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6472" w14:textId="77777777" w:rsidR="00772CBA" w:rsidRDefault="00BF4B9F">
      <w:pPr>
        <w:spacing w:after="0"/>
        <w:ind w:left="5664" w:firstLine="707"/>
        <w:jc w:val="right"/>
        <w:rPr>
          <w:rFonts w:ascii="Times New Roman" w:eastAsia="Times New Roman" w:hAnsi="Times New Roman" w:cs="Times New Roman"/>
        </w:rPr>
      </w:pPr>
      <w:r>
        <w:t xml:space="preserve">     </w:t>
      </w:r>
      <w:r>
        <w:rPr>
          <w:rFonts w:ascii="Times New Roman" w:eastAsia="Times New Roman" w:hAnsi="Times New Roman" w:cs="Times New Roman"/>
        </w:rPr>
        <w:t>Projekt z 02.04.2025 r.</w:t>
      </w:r>
    </w:p>
    <w:p w14:paraId="634D6473" w14:textId="77777777" w:rsidR="00772CBA" w:rsidRDefault="00772CBA">
      <w:pPr>
        <w:spacing w:after="0"/>
        <w:jc w:val="both"/>
        <w:rPr>
          <w:rFonts w:ascii="Times New Roman" w:eastAsia="Times New Roman" w:hAnsi="Times New Roman" w:cs="Times New Roman"/>
        </w:rPr>
      </w:pPr>
    </w:p>
    <w:p w14:paraId="634D6474" w14:textId="77777777" w:rsidR="00772CBA" w:rsidRDefault="00772CBA">
      <w:pPr>
        <w:spacing w:after="0"/>
        <w:jc w:val="both"/>
        <w:rPr>
          <w:rFonts w:ascii="Times New Roman" w:eastAsia="Times New Roman" w:hAnsi="Times New Roman" w:cs="Times New Roman"/>
          <w:b/>
          <w:sz w:val="48"/>
          <w:szCs w:val="48"/>
        </w:rPr>
      </w:pPr>
    </w:p>
    <w:p w14:paraId="634D6475" w14:textId="77777777" w:rsidR="00772CBA" w:rsidRDefault="00772CBA">
      <w:pPr>
        <w:spacing w:after="0"/>
        <w:jc w:val="both"/>
        <w:rPr>
          <w:rFonts w:ascii="Times New Roman" w:eastAsia="Times New Roman" w:hAnsi="Times New Roman" w:cs="Times New Roman"/>
          <w:b/>
          <w:sz w:val="48"/>
          <w:szCs w:val="48"/>
        </w:rPr>
      </w:pPr>
    </w:p>
    <w:p w14:paraId="634D6476" w14:textId="77777777" w:rsidR="00772CBA" w:rsidRPr="00797828" w:rsidRDefault="00772CBA">
      <w:pPr>
        <w:spacing w:after="0"/>
        <w:jc w:val="both"/>
        <w:rPr>
          <w:rFonts w:ascii="Roboto" w:eastAsia="Times New Roman" w:hAnsi="Roboto" w:cs="Times New Roman"/>
          <w:b/>
          <w:sz w:val="48"/>
          <w:szCs w:val="48"/>
        </w:rPr>
      </w:pPr>
    </w:p>
    <w:p w14:paraId="634D6477" w14:textId="7DBC0CF5" w:rsidR="00772CBA" w:rsidRPr="00642A87" w:rsidRDefault="00BF4B9F">
      <w:pPr>
        <w:spacing w:after="0"/>
        <w:jc w:val="both"/>
        <w:rPr>
          <w:rFonts w:ascii="Roboto" w:eastAsia="Roboto" w:hAnsi="Roboto" w:cs="Roboto"/>
          <w:b/>
          <w:sz w:val="21"/>
          <w:szCs w:val="21"/>
          <w:highlight w:val="white"/>
        </w:rPr>
      </w:pPr>
      <w:r w:rsidRPr="00642A87">
        <w:rPr>
          <w:rFonts w:ascii="Roboto" w:eastAsia="Roboto" w:hAnsi="Roboto" w:cs="Roboto"/>
          <w:b/>
          <w:sz w:val="21"/>
          <w:szCs w:val="21"/>
          <w:highlight w:val="white"/>
        </w:rPr>
        <w:t xml:space="preserve">Uwagi ogólne połączonych </w:t>
      </w:r>
      <w:r w:rsidR="00DA3C90">
        <w:rPr>
          <w:rFonts w:ascii="Roboto" w:eastAsia="Roboto" w:hAnsi="Roboto" w:cs="Roboto"/>
          <w:b/>
          <w:sz w:val="21"/>
          <w:szCs w:val="21"/>
          <w:highlight w:val="white"/>
        </w:rPr>
        <w:t>G</w:t>
      </w:r>
      <w:r w:rsidRPr="00642A87">
        <w:rPr>
          <w:rFonts w:ascii="Roboto" w:eastAsia="Roboto" w:hAnsi="Roboto" w:cs="Roboto"/>
          <w:b/>
          <w:sz w:val="21"/>
          <w:szCs w:val="21"/>
          <w:highlight w:val="white"/>
        </w:rPr>
        <w:t xml:space="preserve">rup </w:t>
      </w:r>
      <w:r w:rsidR="00DA3C90">
        <w:rPr>
          <w:rFonts w:ascii="Roboto" w:eastAsia="Roboto" w:hAnsi="Roboto" w:cs="Roboto"/>
          <w:b/>
          <w:sz w:val="21"/>
          <w:szCs w:val="21"/>
          <w:highlight w:val="white"/>
        </w:rPr>
        <w:t>R</w:t>
      </w:r>
      <w:r w:rsidRPr="00642A87">
        <w:rPr>
          <w:rFonts w:ascii="Roboto" w:eastAsia="Roboto" w:hAnsi="Roboto" w:cs="Roboto"/>
          <w:b/>
          <w:sz w:val="21"/>
          <w:szCs w:val="21"/>
          <w:highlight w:val="white"/>
        </w:rPr>
        <w:t>oboczych ds. BO oraz LTA</w:t>
      </w:r>
      <w:r w:rsidR="00642A87">
        <w:rPr>
          <w:rFonts w:ascii="Roboto" w:eastAsia="Roboto" w:hAnsi="Roboto" w:cs="Roboto"/>
          <w:b/>
          <w:sz w:val="21"/>
          <w:szCs w:val="21"/>
          <w:highlight w:val="white"/>
        </w:rPr>
        <w:t xml:space="preserve"> z dnia 1</w:t>
      </w:r>
      <w:r w:rsidR="009138C7">
        <w:rPr>
          <w:rFonts w:ascii="Roboto" w:eastAsia="Roboto" w:hAnsi="Roboto" w:cs="Roboto"/>
          <w:b/>
          <w:sz w:val="21"/>
          <w:szCs w:val="21"/>
          <w:highlight w:val="white"/>
        </w:rPr>
        <w:t>6</w:t>
      </w:r>
      <w:r w:rsidR="00642A87">
        <w:rPr>
          <w:rFonts w:ascii="Roboto" w:eastAsia="Roboto" w:hAnsi="Roboto" w:cs="Roboto"/>
          <w:b/>
          <w:sz w:val="21"/>
          <w:szCs w:val="21"/>
          <w:highlight w:val="white"/>
        </w:rPr>
        <w:t xml:space="preserve"> maja 2025 r.</w:t>
      </w:r>
      <w:r w:rsidR="003E13A4" w:rsidRPr="00642A87">
        <w:rPr>
          <w:rFonts w:eastAsia="Roboto" w:cs="Roboto"/>
          <w:b/>
          <w:sz w:val="21"/>
          <w:szCs w:val="21"/>
          <w:highlight w:val="white"/>
          <w:vertAlign w:val="superscript"/>
        </w:rPr>
        <w:footnoteReference w:id="1"/>
      </w:r>
    </w:p>
    <w:p w14:paraId="634D6478" w14:textId="77777777" w:rsidR="00772CBA" w:rsidRPr="00797828" w:rsidRDefault="00772CBA">
      <w:pPr>
        <w:spacing w:after="0"/>
        <w:jc w:val="both"/>
        <w:rPr>
          <w:rFonts w:ascii="Times New Roman" w:eastAsia="Times New Roman" w:hAnsi="Times New Roman" w:cs="Times New Roman"/>
          <w:bCs/>
          <w:sz w:val="48"/>
          <w:szCs w:val="48"/>
        </w:rPr>
      </w:pPr>
    </w:p>
    <w:p w14:paraId="634D6479" w14:textId="2CFF75C2" w:rsidR="00772CBA" w:rsidRPr="00797828" w:rsidRDefault="004A19F0">
      <w:pPr>
        <w:numPr>
          <w:ilvl w:val="0"/>
          <w:numId w:val="17"/>
        </w:numPr>
        <w:spacing w:after="0"/>
        <w:jc w:val="both"/>
        <w:rPr>
          <w:rFonts w:ascii="Roboto" w:eastAsia="Roboto" w:hAnsi="Roboto" w:cs="Roboto"/>
          <w:bCs/>
          <w:sz w:val="21"/>
          <w:szCs w:val="21"/>
          <w:highlight w:val="white"/>
        </w:rPr>
      </w:pPr>
      <w:sdt>
        <w:sdtPr>
          <w:rPr>
            <w:bCs/>
          </w:rPr>
          <w:tag w:val="goog_rdk_0"/>
          <w:id w:val="749468109"/>
        </w:sdtPr>
        <w:sdtEndPr/>
        <w:sdtContent/>
      </w:sdt>
      <w:r w:rsidR="00BF4B9F" w:rsidRPr="00797828">
        <w:rPr>
          <w:rFonts w:ascii="Roboto" w:eastAsia="Roboto" w:hAnsi="Roboto" w:cs="Roboto"/>
          <w:bCs/>
          <w:sz w:val="21"/>
          <w:szCs w:val="21"/>
          <w:highlight w:val="white"/>
        </w:rPr>
        <w:t xml:space="preserve">W ocenie Grup Roboczych, </w:t>
      </w:r>
      <w:r w:rsidR="003E13A4" w:rsidRPr="00797828">
        <w:rPr>
          <w:rFonts w:ascii="Roboto" w:eastAsia="Roboto" w:hAnsi="Roboto" w:cs="Roboto"/>
          <w:bCs/>
          <w:sz w:val="21"/>
          <w:szCs w:val="21"/>
          <w:highlight w:val="white"/>
        </w:rPr>
        <w:t xml:space="preserve">przedstawiony </w:t>
      </w:r>
      <w:r w:rsidR="00BF4B9F" w:rsidRPr="00797828">
        <w:rPr>
          <w:rFonts w:ascii="Roboto" w:eastAsia="Roboto" w:hAnsi="Roboto" w:cs="Roboto"/>
          <w:bCs/>
          <w:sz w:val="21"/>
          <w:szCs w:val="21"/>
          <w:highlight w:val="white"/>
        </w:rPr>
        <w:t>projekt objaśnień</w:t>
      </w:r>
      <w:r w:rsidR="00606EA1">
        <w:rPr>
          <w:rStyle w:val="Odwoanieprzypisudolnego"/>
          <w:rFonts w:ascii="Roboto" w:eastAsia="Roboto" w:hAnsi="Roboto" w:cs="Roboto"/>
          <w:bCs/>
          <w:sz w:val="21"/>
          <w:szCs w:val="21"/>
          <w:highlight w:val="white"/>
        </w:rPr>
        <w:footnoteReference w:id="2"/>
      </w:r>
      <w:r w:rsidR="00606EA1">
        <w:rPr>
          <w:rFonts w:ascii="Roboto" w:eastAsia="Roboto" w:hAnsi="Roboto" w:cs="Roboto"/>
          <w:bCs/>
          <w:sz w:val="21"/>
          <w:szCs w:val="21"/>
          <w:highlight w:val="white"/>
        </w:rPr>
        <w:t xml:space="preserve"> </w:t>
      </w:r>
      <w:r w:rsidR="00BF4B9F" w:rsidRPr="00797828">
        <w:rPr>
          <w:rFonts w:ascii="Roboto" w:eastAsia="Roboto" w:hAnsi="Roboto" w:cs="Roboto"/>
          <w:bCs/>
          <w:sz w:val="21"/>
          <w:szCs w:val="21"/>
          <w:highlight w:val="white"/>
        </w:rPr>
        <w:t>stanowi postęp w stosunku do poprzednich projektów. Wprowadza on</w:t>
      </w:r>
      <w:r w:rsidR="003E13A4" w:rsidRPr="00797828">
        <w:rPr>
          <w:rFonts w:ascii="Roboto" w:eastAsia="Roboto" w:hAnsi="Roboto" w:cs="Roboto"/>
          <w:bCs/>
          <w:sz w:val="21"/>
          <w:szCs w:val="21"/>
          <w:highlight w:val="white"/>
        </w:rPr>
        <w:t xml:space="preserve"> </w:t>
      </w:r>
      <w:r w:rsidR="00BF4B9F" w:rsidRPr="00797828">
        <w:rPr>
          <w:rFonts w:ascii="Roboto" w:eastAsia="Roboto" w:hAnsi="Roboto" w:cs="Roboto"/>
          <w:bCs/>
          <w:sz w:val="21"/>
          <w:szCs w:val="21"/>
          <w:highlight w:val="white"/>
        </w:rPr>
        <w:t xml:space="preserve">kilka wspierających płatników </w:t>
      </w:r>
      <w:r w:rsidR="003E13A4" w:rsidRPr="00797828">
        <w:rPr>
          <w:rFonts w:ascii="Roboto" w:eastAsia="Roboto" w:hAnsi="Roboto" w:cs="Roboto"/>
          <w:bCs/>
          <w:sz w:val="21"/>
          <w:szCs w:val="21"/>
          <w:highlight w:val="white"/>
        </w:rPr>
        <w:t>koncepcji</w:t>
      </w:r>
      <w:r w:rsidR="00BF4B9F" w:rsidRPr="00797828">
        <w:rPr>
          <w:rFonts w:ascii="Roboto" w:eastAsia="Roboto" w:hAnsi="Roboto" w:cs="Roboto"/>
          <w:bCs/>
          <w:sz w:val="21"/>
          <w:szCs w:val="21"/>
          <w:highlight w:val="white"/>
        </w:rPr>
        <w:t>, takich jak dzielony substrat majątkowo-osobowy czy koncepcja ‘</w:t>
      </w:r>
      <w:proofErr w:type="spellStart"/>
      <w:r w:rsidR="00BF4B9F" w:rsidRPr="00797828">
        <w:rPr>
          <w:rFonts w:ascii="Roboto" w:eastAsia="Roboto" w:hAnsi="Roboto" w:cs="Roboto"/>
          <w:bCs/>
          <w:i/>
          <w:iCs/>
          <w:sz w:val="21"/>
          <w:szCs w:val="21"/>
          <w:highlight w:val="white"/>
        </w:rPr>
        <w:t>look-through</w:t>
      </w:r>
      <w:proofErr w:type="spellEnd"/>
      <w:r w:rsidR="00BF4B9F" w:rsidRPr="00797828">
        <w:rPr>
          <w:rFonts w:ascii="Roboto" w:eastAsia="Roboto" w:hAnsi="Roboto" w:cs="Roboto"/>
          <w:bCs/>
          <w:i/>
          <w:iCs/>
          <w:sz w:val="21"/>
          <w:szCs w:val="21"/>
          <w:highlight w:val="white"/>
        </w:rPr>
        <w:t xml:space="preserve"> </w:t>
      </w:r>
      <w:proofErr w:type="spellStart"/>
      <w:r w:rsidR="00BF4B9F" w:rsidRPr="00797828">
        <w:rPr>
          <w:rFonts w:ascii="Roboto" w:eastAsia="Roboto" w:hAnsi="Roboto" w:cs="Roboto"/>
          <w:bCs/>
          <w:i/>
          <w:iCs/>
          <w:sz w:val="21"/>
          <w:szCs w:val="21"/>
          <w:highlight w:val="white"/>
        </w:rPr>
        <w:t>approach</w:t>
      </w:r>
      <w:proofErr w:type="spellEnd"/>
      <w:r w:rsidR="00BF4B9F" w:rsidRPr="00797828">
        <w:rPr>
          <w:rFonts w:ascii="Roboto" w:eastAsia="Roboto" w:hAnsi="Roboto" w:cs="Roboto"/>
          <w:bCs/>
          <w:sz w:val="21"/>
          <w:szCs w:val="21"/>
          <w:highlight w:val="white"/>
        </w:rPr>
        <w:t>”</w:t>
      </w:r>
      <w:r w:rsidR="00BC0DA1">
        <w:rPr>
          <w:rFonts w:ascii="Roboto" w:eastAsia="Roboto" w:hAnsi="Roboto" w:cs="Roboto"/>
          <w:bCs/>
          <w:sz w:val="21"/>
          <w:szCs w:val="21"/>
          <w:highlight w:val="white"/>
        </w:rPr>
        <w:t>, które – z zastrzeżeniami wskazanymi poniżej – oceniamy pozytywnie.</w:t>
      </w:r>
    </w:p>
    <w:p w14:paraId="634D647A" w14:textId="77777777" w:rsidR="00772CBA" w:rsidRPr="00797828" w:rsidRDefault="00772CBA">
      <w:pPr>
        <w:spacing w:after="0"/>
        <w:ind w:left="720"/>
        <w:jc w:val="both"/>
        <w:rPr>
          <w:rFonts w:ascii="Roboto" w:eastAsia="Roboto" w:hAnsi="Roboto" w:cs="Roboto"/>
          <w:bCs/>
          <w:sz w:val="21"/>
          <w:szCs w:val="21"/>
          <w:highlight w:val="white"/>
        </w:rPr>
      </w:pPr>
    </w:p>
    <w:p w14:paraId="634D647B" w14:textId="7FE13A5E" w:rsidR="00772CBA" w:rsidRPr="00797828" w:rsidRDefault="0014210D">
      <w:pPr>
        <w:numPr>
          <w:ilvl w:val="0"/>
          <w:numId w:val="17"/>
        </w:numPr>
        <w:spacing w:after="0"/>
        <w:jc w:val="both"/>
        <w:rPr>
          <w:rFonts w:ascii="Roboto" w:eastAsia="Roboto" w:hAnsi="Roboto" w:cs="Roboto"/>
          <w:bCs/>
          <w:sz w:val="21"/>
          <w:szCs w:val="21"/>
          <w:highlight w:val="white"/>
        </w:rPr>
      </w:pPr>
      <w:r>
        <w:rPr>
          <w:rFonts w:ascii="Roboto" w:eastAsia="Roboto" w:hAnsi="Roboto" w:cs="Roboto"/>
          <w:bCs/>
          <w:sz w:val="21"/>
          <w:szCs w:val="21"/>
          <w:highlight w:val="white"/>
        </w:rPr>
        <w:t>Szczegółowe komentarze</w:t>
      </w:r>
      <w:r w:rsidR="00C91CC9">
        <w:rPr>
          <w:rFonts w:ascii="Roboto" w:eastAsia="Roboto" w:hAnsi="Roboto" w:cs="Roboto"/>
          <w:bCs/>
          <w:sz w:val="21"/>
          <w:szCs w:val="21"/>
          <w:highlight w:val="white"/>
        </w:rPr>
        <w:t>, uwagi i propozycje zmian</w:t>
      </w:r>
      <w:r>
        <w:rPr>
          <w:rFonts w:ascii="Roboto" w:eastAsia="Roboto" w:hAnsi="Roboto" w:cs="Roboto"/>
          <w:bCs/>
          <w:sz w:val="21"/>
          <w:szCs w:val="21"/>
          <w:highlight w:val="white"/>
        </w:rPr>
        <w:t xml:space="preserve"> zostały naniesione </w:t>
      </w:r>
      <w:r w:rsidR="00067316">
        <w:rPr>
          <w:rFonts w:ascii="Roboto" w:eastAsia="Roboto" w:hAnsi="Roboto" w:cs="Roboto"/>
          <w:bCs/>
          <w:sz w:val="21"/>
          <w:szCs w:val="21"/>
          <w:highlight w:val="white"/>
        </w:rPr>
        <w:t xml:space="preserve">w dalszej części dokumentu. </w:t>
      </w:r>
      <w:r w:rsidR="00C92C42">
        <w:rPr>
          <w:rFonts w:ascii="Roboto" w:eastAsia="Roboto" w:hAnsi="Roboto" w:cs="Roboto"/>
          <w:bCs/>
          <w:sz w:val="21"/>
          <w:szCs w:val="21"/>
          <w:highlight w:val="white"/>
        </w:rPr>
        <w:t xml:space="preserve">Z uwagi na brak uwzględnienia </w:t>
      </w:r>
      <w:r w:rsidR="00B447ED">
        <w:rPr>
          <w:rFonts w:ascii="Roboto" w:eastAsia="Roboto" w:hAnsi="Roboto" w:cs="Roboto"/>
          <w:bCs/>
          <w:sz w:val="21"/>
          <w:szCs w:val="21"/>
          <w:highlight w:val="white"/>
        </w:rPr>
        <w:t>w Projekcie</w:t>
      </w:r>
      <w:r w:rsidR="00C92C42">
        <w:rPr>
          <w:rFonts w:ascii="Roboto" w:eastAsia="Roboto" w:hAnsi="Roboto" w:cs="Roboto"/>
          <w:bCs/>
          <w:sz w:val="21"/>
          <w:szCs w:val="21"/>
          <w:highlight w:val="white"/>
        </w:rPr>
        <w:t xml:space="preserve"> </w:t>
      </w:r>
      <w:r w:rsidR="00B447ED">
        <w:rPr>
          <w:rFonts w:ascii="Roboto" w:eastAsia="Roboto" w:hAnsi="Roboto" w:cs="Roboto"/>
          <w:bCs/>
          <w:sz w:val="21"/>
          <w:szCs w:val="21"/>
          <w:highlight w:val="white"/>
        </w:rPr>
        <w:t xml:space="preserve">kilku istotnych postulatów </w:t>
      </w:r>
      <w:r w:rsidR="009F7349">
        <w:rPr>
          <w:rFonts w:ascii="Roboto" w:eastAsia="Roboto" w:hAnsi="Roboto" w:cs="Roboto"/>
          <w:bCs/>
          <w:sz w:val="21"/>
          <w:szCs w:val="21"/>
          <w:highlight w:val="white"/>
        </w:rPr>
        <w:t xml:space="preserve">a także istotne rozbudowanie </w:t>
      </w:r>
      <w:r w:rsidR="00EF3C80">
        <w:rPr>
          <w:rFonts w:ascii="Roboto" w:eastAsia="Roboto" w:hAnsi="Roboto" w:cs="Roboto"/>
          <w:bCs/>
          <w:sz w:val="21"/>
          <w:szCs w:val="21"/>
          <w:highlight w:val="white"/>
        </w:rPr>
        <w:t xml:space="preserve">Projektu w ciągu ostatnich kilku miesięcy, </w:t>
      </w:r>
      <w:r w:rsidR="0092058C">
        <w:rPr>
          <w:rFonts w:ascii="Roboto" w:eastAsia="Roboto" w:hAnsi="Roboto" w:cs="Roboto"/>
          <w:bCs/>
          <w:sz w:val="21"/>
          <w:szCs w:val="21"/>
          <w:highlight w:val="white"/>
        </w:rPr>
        <w:t>na wstępnie chcemy p</w:t>
      </w:r>
      <w:r w:rsidR="00BF4B9F" w:rsidRPr="00797828">
        <w:rPr>
          <w:rFonts w:ascii="Roboto" w:eastAsia="Roboto" w:hAnsi="Roboto" w:cs="Roboto"/>
          <w:bCs/>
          <w:sz w:val="21"/>
          <w:szCs w:val="21"/>
          <w:highlight w:val="white"/>
        </w:rPr>
        <w:t>odtrzy</w:t>
      </w:r>
      <w:r w:rsidR="0092058C">
        <w:rPr>
          <w:rFonts w:ascii="Roboto" w:eastAsia="Roboto" w:hAnsi="Roboto" w:cs="Roboto"/>
          <w:bCs/>
          <w:sz w:val="21"/>
          <w:szCs w:val="21"/>
          <w:highlight w:val="white"/>
        </w:rPr>
        <w:t>mać</w:t>
      </w:r>
      <w:r w:rsidR="00BF4B9F" w:rsidRPr="00797828">
        <w:rPr>
          <w:rFonts w:ascii="Roboto" w:eastAsia="Roboto" w:hAnsi="Roboto" w:cs="Roboto"/>
          <w:bCs/>
          <w:sz w:val="21"/>
          <w:szCs w:val="21"/>
          <w:highlight w:val="white"/>
        </w:rPr>
        <w:t xml:space="preserve"> wcześniej zgłaszane uwagi</w:t>
      </w:r>
      <w:r w:rsidR="00BC0DA1">
        <w:rPr>
          <w:rFonts w:ascii="Roboto" w:eastAsia="Roboto" w:hAnsi="Roboto" w:cs="Roboto"/>
          <w:bCs/>
          <w:sz w:val="21"/>
          <w:szCs w:val="21"/>
          <w:highlight w:val="white"/>
        </w:rPr>
        <w:t>,</w:t>
      </w:r>
      <w:r w:rsidR="00BF4B9F" w:rsidRPr="00797828">
        <w:rPr>
          <w:rFonts w:ascii="Roboto" w:eastAsia="Roboto" w:hAnsi="Roboto" w:cs="Roboto"/>
          <w:bCs/>
          <w:sz w:val="21"/>
          <w:szCs w:val="21"/>
          <w:highlight w:val="white"/>
        </w:rPr>
        <w:t xml:space="preserve"> a także</w:t>
      </w:r>
      <w:r w:rsidR="00337D8D">
        <w:rPr>
          <w:rFonts w:ascii="Roboto" w:eastAsia="Roboto" w:hAnsi="Roboto" w:cs="Roboto"/>
          <w:bCs/>
          <w:sz w:val="21"/>
          <w:szCs w:val="21"/>
          <w:highlight w:val="white"/>
        </w:rPr>
        <w:t xml:space="preserve"> zgłosić</w:t>
      </w:r>
      <w:r w:rsidR="00BF4B9F" w:rsidRPr="00797828">
        <w:rPr>
          <w:rFonts w:ascii="Roboto" w:eastAsia="Roboto" w:hAnsi="Roboto" w:cs="Roboto"/>
          <w:bCs/>
          <w:sz w:val="21"/>
          <w:szCs w:val="21"/>
          <w:highlight w:val="white"/>
        </w:rPr>
        <w:t xml:space="preserve">  nowe postulaty w stosunku do tych obszarów, które nie były przedmiotem konsultacji w ramach spotkań </w:t>
      </w:r>
      <w:r w:rsidR="003E13A4" w:rsidRPr="00797828">
        <w:rPr>
          <w:rFonts w:ascii="Roboto" w:eastAsia="Roboto" w:hAnsi="Roboto" w:cs="Roboto"/>
          <w:bCs/>
          <w:sz w:val="21"/>
          <w:szCs w:val="21"/>
          <w:highlight w:val="white"/>
        </w:rPr>
        <w:t>G</w:t>
      </w:r>
      <w:r w:rsidR="00BF4B9F" w:rsidRPr="00797828">
        <w:rPr>
          <w:rFonts w:ascii="Roboto" w:eastAsia="Roboto" w:hAnsi="Roboto" w:cs="Roboto"/>
          <w:bCs/>
          <w:sz w:val="21"/>
          <w:szCs w:val="21"/>
          <w:highlight w:val="white"/>
        </w:rPr>
        <w:t xml:space="preserve">rup </w:t>
      </w:r>
      <w:r w:rsidR="003E13A4" w:rsidRPr="00797828">
        <w:rPr>
          <w:rFonts w:ascii="Roboto" w:eastAsia="Roboto" w:hAnsi="Roboto" w:cs="Roboto"/>
          <w:bCs/>
          <w:sz w:val="21"/>
          <w:szCs w:val="21"/>
          <w:highlight w:val="white"/>
        </w:rPr>
        <w:t>R</w:t>
      </w:r>
      <w:r w:rsidR="00BF4B9F" w:rsidRPr="00797828">
        <w:rPr>
          <w:rFonts w:ascii="Roboto" w:eastAsia="Roboto" w:hAnsi="Roboto" w:cs="Roboto"/>
          <w:bCs/>
          <w:sz w:val="21"/>
          <w:szCs w:val="21"/>
          <w:highlight w:val="white"/>
        </w:rPr>
        <w:t>oboczych.</w:t>
      </w:r>
    </w:p>
    <w:p w14:paraId="5FFBEA79" w14:textId="77777777" w:rsidR="003E13A4" w:rsidRPr="00797828" w:rsidRDefault="003E13A4" w:rsidP="003E13A4">
      <w:pPr>
        <w:spacing w:after="0"/>
        <w:jc w:val="both"/>
        <w:rPr>
          <w:rFonts w:ascii="Roboto" w:eastAsia="Roboto" w:hAnsi="Roboto" w:cs="Roboto"/>
          <w:bCs/>
          <w:sz w:val="21"/>
          <w:szCs w:val="21"/>
          <w:highlight w:val="white"/>
        </w:rPr>
      </w:pPr>
    </w:p>
    <w:p w14:paraId="634D647C" w14:textId="77777777" w:rsidR="00772CBA" w:rsidRPr="00797828" w:rsidRDefault="00BF4B9F">
      <w:pPr>
        <w:numPr>
          <w:ilvl w:val="0"/>
          <w:numId w:val="17"/>
        </w:num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W szczególności:</w:t>
      </w:r>
    </w:p>
    <w:p w14:paraId="634D647D" w14:textId="77777777" w:rsidR="00772CBA" w:rsidRPr="00797828" w:rsidRDefault="00772CBA">
      <w:pPr>
        <w:spacing w:after="0"/>
        <w:ind w:left="720"/>
        <w:jc w:val="both"/>
        <w:rPr>
          <w:rFonts w:ascii="Roboto" w:eastAsia="Roboto" w:hAnsi="Roboto" w:cs="Roboto"/>
          <w:bCs/>
          <w:sz w:val="21"/>
          <w:szCs w:val="21"/>
          <w:highlight w:val="white"/>
        </w:rPr>
      </w:pPr>
    </w:p>
    <w:p w14:paraId="634D647E" w14:textId="00407832" w:rsidR="00772CBA" w:rsidRDefault="00BF4B9F">
      <w:pPr>
        <w:numPr>
          <w:ilvl w:val="0"/>
          <w:numId w:val="1"/>
        </w:num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podtrzymujemy brak akceptacji dla</w:t>
      </w:r>
      <w:r w:rsidR="00BC0DA1">
        <w:rPr>
          <w:rFonts w:ascii="Roboto" w:eastAsia="Roboto" w:hAnsi="Roboto" w:cs="Roboto"/>
          <w:bCs/>
          <w:sz w:val="21"/>
          <w:szCs w:val="21"/>
          <w:highlight w:val="white"/>
        </w:rPr>
        <w:t xml:space="preserve"> przedstawionej w Projekcie</w:t>
      </w:r>
      <w:r w:rsidRPr="00797828">
        <w:rPr>
          <w:rFonts w:ascii="Roboto" w:eastAsia="Roboto" w:hAnsi="Roboto" w:cs="Roboto"/>
          <w:bCs/>
          <w:sz w:val="21"/>
          <w:szCs w:val="21"/>
          <w:highlight w:val="white"/>
        </w:rPr>
        <w:t xml:space="preserve"> interpretacji, </w:t>
      </w:r>
      <w:r w:rsidR="00047DF5">
        <w:rPr>
          <w:rFonts w:ascii="Roboto" w:eastAsia="Roboto" w:hAnsi="Roboto" w:cs="Roboto"/>
          <w:bCs/>
          <w:sz w:val="21"/>
          <w:szCs w:val="21"/>
          <w:highlight w:val="white"/>
        </w:rPr>
        <w:t>zgodnie z którą warunkiem zastosowania zwolnienia z WHT przewidzianego w</w:t>
      </w:r>
      <w:r w:rsidRPr="00797828">
        <w:rPr>
          <w:rFonts w:ascii="Roboto" w:eastAsia="Roboto" w:hAnsi="Roboto" w:cs="Roboto"/>
          <w:bCs/>
          <w:sz w:val="21"/>
          <w:szCs w:val="21"/>
          <w:highlight w:val="white"/>
        </w:rPr>
        <w:t xml:space="preserve"> </w:t>
      </w:r>
      <w:r w:rsidR="00017F0E">
        <w:rPr>
          <w:rFonts w:ascii="Roboto" w:eastAsia="Roboto" w:hAnsi="Roboto" w:cs="Roboto"/>
          <w:bCs/>
          <w:sz w:val="21"/>
          <w:szCs w:val="21"/>
          <w:highlight w:val="white"/>
        </w:rPr>
        <w:t>art.</w:t>
      </w:r>
      <w:r w:rsidRPr="00797828">
        <w:rPr>
          <w:rFonts w:ascii="Roboto" w:eastAsia="Roboto" w:hAnsi="Roboto" w:cs="Roboto"/>
          <w:bCs/>
          <w:sz w:val="21"/>
          <w:szCs w:val="21"/>
          <w:highlight w:val="white"/>
        </w:rPr>
        <w:t xml:space="preserve"> 22 ust. 4 ustawy o CIT</w:t>
      </w:r>
      <w:r w:rsidR="00047DF5">
        <w:rPr>
          <w:rFonts w:ascii="Roboto" w:eastAsia="Roboto" w:hAnsi="Roboto" w:cs="Roboto"/>
          <w:bCs/>
          <w:sz w:val="21"/>
          <w:szCs w:val="21"/>
          <w:highlight w:val="white"/>
        </w:rPr>
        <w:t xml:space="preserve"> jak status </w:t>
      </w:r>
      <w:r w:rsidR="00A34F2C">
        <w:rPr>
          <w:rFonts w:ascii="Roboto" w:eastAsia="Roboto" w:hAnsi="Roboto" w:cs="Roboto"/>
          <w:bCs/>
          <w:sz w:val="21"/>
          <w:szCs w:val="21"/>
          <w:highlight w:val="white"/>
        </w:rPr>
        <w:t>rzeczywistego właściciela płatności</w:t>
      </w:r>
      <w:r w:rsidRPr="00797828">
        <w:rPr>
          <w:rFonts w:ascii="Roboto" w:eastAsia="Roboto" w:hAnsi="Roboto" w:cs="Roboto"/>
          <w:bCs/>
          <w:sz w:val="21"/>
          <w:szCs w:val="21"/>
          <w:highlight w:val="white"/>
        </w:rPr>
        <w:t>.</w:t>
      </w:r>
      <w:r w:rsidR="00690BCC">
        <w:rPr>
          <w:rFonts w:ascii="Roboto" w:eastAsia="Roboto" w:hAnsi="Roboto" w:cs="Roboto"/>
          <w:bCs/>
          <w:sz w:val="21"/>
          <w:szCs w:val="21"/>
          <w:highlight w:val="white"/>
        </w:rPr>
        <w:t xml:space="preserve"> Przyjęcie takiego podejścia jest </w:t>
      </w:r>
      <w:r w:rsidR="00F35B62">
        <w:rPr>
          <w:rFonts w:ascii="Roboto" w:eastAsia="Roboto" w:hAnsi="Roboto" w:cs="Roboto"/>
          <w:bCs/>
          <w:sz w:val="21"/>
          <w:szCs w:val="21"/>
          <w:highlight w:val="white"/>
        </w:rPr>
        <w:t>niezgodne z literalnym brzmieniem przepisu.</w:t>
      </w:r>
      <w:r w:rsidRPr="00797828">
        <w:rPr>
          <w:rFonts w:ascii="Roboto" w:eastAsia="Roboto" w:hAnsi="Roboto" w:cs="Roboto"/>
          <w:bCs/>
          <w:sz w:val="21"/>
          <w:szCs w:val="21"/>
          <w:highlight w:val="white"/>
        </w:rPr>
        <w:t xml:space="preserve"> W tym zakresie </w:t>
      </w:r>
      <w:r w:rsidR="003E13A4" w:rsidRPr="00797828">
        <w:rPr>
          <w:rFonts w:ascii="Roboto" w:eastAsia="Roboto" w:hAnsi="Roboto" w:cs="Roboto"/>
          <w:bCs/>
          <w:sz w:val="21"/>
          <w:szCs w:val="21"/>
          <w:highlight w:val="white"/>
        </w:rPr>
        <w:t>Projekt</w:t>
      </w:r>
      <w:r w:rsidRPr="00797828">
        <w:rPr>
          <w:rFonts w:ascii="Roboto" w:eastAsia="Roboto" w:hAnsi="Roboto" w:cs="Roboto"/>
          <w:bCs/>
          <w:sz w:val="21"/>
          <w:szCs w:val="21"/>
          <w:highlight w:val="white"/>
        </w:rPr>
        <w:t xml:space="preserve"> jest w naszej ocenie niezgodny z konstytucyjną zasadą procedowania wprowadzania zmian w drodze ustawy</w:t>
      </w:r>
      <w:r w:rsidR="003E13A4" w:rsidRPr="00797828">
        <w:rPr>
          <w:rFonts w:ascii="Roboto" w:eastAsia="Roboto" w:hAnsi="Roboto" w:cs="Roboto"/>
          <w:bCs/>
          <w:sz w:val="21"/>
          <w:szCs w:val="21"/>
          <w:highlight w:val="white"/>
        </w:rPr>
        <w:t xml:space="preserve"> i znacząco podważa zasadę pewności prawa;</w:t>
      </w:r>
    </w:p>
    <w:p w14:paraId="148DEEF3" w14:textId="24BABC9C" w:rsidR="002A70EB" w:rsidRPr="002A70EB" w:rsidRDefault="002A70EB" w:rsidP="002A70EB">
      <w:pPr>
        <w:pStyle w:val="Akapitzlist"/>
        <w:numPr>
          <w:ilvl w:val="0"/>
          <w:numId w:val="1"/>
        </w:numPr>
        <w:spacing w:after="0" w:line="280" w:lineRule="exact"/>
        <w:rPr>
          <w:rFonts w:ascii="Roboto" w:eastAsia="Roboto" w:hAnsi="Roboto" w:cs="Roboto"/>
          <w:bCs/>
          <w:sz w:val="21"/>
          <w:szCs w:val="21"/>
          <w:highlight w:val="white"/>
        </w:rPr>
      </w:pPr>
      <w:r w:rsidRPr="00797828">
        <w:rPr>
          <w:rFonts w:ascii="Roboto" w:eastAsia="Roboto" w:hAnsi="Roboto" w:cs="Roboto"/>
          <w:bCs/>
          <w:sz w:val="21"/>
          <w:szCs w:val="21"/>
          <w:highlight w:val="white"/>
        </w:rPr>
        <w:t xml:space="preserve">W ocenie Grup </w:t>
      </w:r>
      <w:r w:rsidRPr="00797828">
        <w:rPr>
          <w:rFonts w:ascii="Roboto" w:eastAsia="Roboto" w:hAnsi="Roboto" w:cs="Roboto"/>
          <w:bCs/>
          <w:sz w:val="21"/>
          <w:szCs w:val="21"/>
          <w:highlight w:val="white"/>
        </w:rPr>
        <w:t>Roboczych</w:t>
      </w:r>
      <w:r w:rsidRPr="00797828">
        <w:rPr>
          <w:rFonts w:ascii="Roboto" w:eastAsia="Roboto" w:hAnsi="Roboto" w:cs="Roboto"/>
          <w:bCs/>
          <w:sz w:val="21"/>
          <w:szCs w:val="21"/>
          <w:highlight w:val="white"/>
        </w:rPr>
        <w:t xml:space="preserve"> konieczne jest </w:t>
      </w:r>
      <w:r>
        <w:rPr>
          <w:rFonts w:ascii="Roboto" w:eastAsia="Roboto" w:hAnsi="Roboto" w:cs="Roboto"/>
          <w:bCs/>
          <w:sz w:val="21"/>
          <w:szCs w:val="21"/>
          <w:highlight w:val="white"/>
        </w:rPr>
        <w:t xml:space="preserve">uzupełnienie Projektu o </w:t>
      </w:r>
      <w:r w:rsidRPr="00797828">
        <w:rPr>
          <w:rFonts w:ascii="Roboto" w:eastAsia="Roboto" w:hAnsi="Roboto" w:cs="Roboto"/>
          <w:bCs/>
          <w:sz w:val="21"/>
          <w:szCs w:val="21"/>
          <w:highlight w:val="white"/>
        </w:rPr>
        <w:t xml:space="preserve">precyzyjne wskazanie, że </w:t>
      </w:r>
      <w:r w:rsidR="00A22127">
        <w:rPr>
          <w:rFonts w:ascii="Roboto" w:eastAsia="Roboto" w:hAnsi="Roboto" w:cs="Roboto"/>
          <w:bCs/>
          <w:sz w:val="21"/>
          <w:szCs w:val="21"/>
          <w:highlight w:val="white"/>
        </w:rPr>
        <w:t xml:space="preserve">płatnik / podatnik mogą powoływać się na ochronę wynikającą z objaśnień, a organ ma obowiązek się do nich zastosować, </w:t>
      </w:r>
      <w:r w:rsidR="00225DAF">
        <w:rPr>
          <w:rFonts w:ascii="Roboto" w:eastAsia="Roboto" w:hAnsi="Roboto" w:cs="Roboto"/>
          <w:bCs/>
          <w:sz w:val="21"/>
          <w:szCs w:val="21"/>
          <w:highlight w:val="white"/>
        </w:rPr>
        <w:t xml:space="preserve">również </w:t>
      </w:r>
      <w:r w:rsidR="003C5FDD">
        <w:rPr>
          <w:rFonts w:ascii="Roboto" w:eastAsia="Roboto" w:hAnsi="Roboto" w:cs="Roboto"/>
          <w:bCs/>
          <w:sz w:val="21"/>
          <w:szCs w:val="21"/>
          <w:highlight w:val="white"/>
        </w:rPr>
        <w:t xml:space="preserve">w odniesieniu </w:t>
      </w:r>
      <w:r w:rsidRPr="00797828">
        <w:rPr>
          <w:rFonts w:ascii="Roboto" w:eastAsia="Roboto" w:hAnsi="Roboto" w:cs="Roboto"/>
          <w:bCs/>
          <w:sz w:val="21"/>
          <w:szCs w:val="21"/>
          <w:highlight w:val="white"/>
        </w:rPr>
        <w:t xml:space="preserve">do stanów faktycznych sprzed </w:t>
      </w:r>
      <w:r w:rsidR="006B40BC">
        <w:rPr>
          <w:rFonts w:ascii="Roboto" w:eastAsia="Roboto" w:hAnsi="Roboto" w:cs="Roboto"/>
          <w:bCs/>
          <w:sz w:val="21"/>
          <w:szCs w:val="21"/>
          <w:highlight w:val="white"/>
        </w:rPr>
        <w:t xml:space="preserve">dnia </w:t>
      </w:r>
      <w:r w:rsidRPr="00797828">
        <w:rPr>
          <w:rFonts w:ascii="Roboto" w:eastAsia="Roboto" w:hAnsi="Roboto" w:cs="Roboto"/>
          <w:bCs/>
          <w:sz w:val="21"/>
          <w:szCs w:val="21"/>
          <w:highlight w:val="white"/>
        </w:rPr>
        <w:t>ich opublikowania (w tym także w odniesieniu do postępowań wszczętych przez organy podatkowe przed tym dniem)</w:t>
      </w:r>
      <w:r w:rsidR="00225DAF">
        <w:rPr>
          <w:rFonts w:ascii="Roboto" w:eastAsia="Roboto" w:hAnsi="Roboto" w:cs="Roboto"/>
          <w:bCs/>
          <w:sz w:val="21"/>
          <w:szCs w:val="21"/>
          <w:highlight w:val="white"/>
        </w:rPr>
        <w:t xml:space="preserve">. Uważamy, że takie zastrzeżenie jest </w:t>
      </w:r>
      <w:r w:rsidR="00864340">
        <w:rPr>
          <w:rFonts w:ascii="Roboto" w:eastAsia="Roboto" w:hAnsi="Roboto" w:cs="Roboto"/>
          <w:bCs/>
          <w:sz w:val="21"/>
          <w:szCs w:val="21"/>
          <w:highlight w:val="white"/>
        </w:rPr>
        <w:t>krytyczne w świetle praktyki organów podatkowych, które nie stosują się do interpretacji ogólnej Ministra Finansów w sprawie warunku opodatkowania dywidend</w:t>
      </w:r>
      <w:r w:rsidR="006B40BC">
        <w:rPr>
          <w:rFonts w:ascii="Roboto" w:eastAsia="Roboto" w:hAnsi="Roboto" w:cs="Roboto"/>
          <w:bCs/>
          <w:sz w:val="21"/>
          <w:szCs w:val="21"/>
          <w:highlight w:val="white"/>
        </w:rPr>
        <w:t xml:space="preserve"> jeśli wypłata miała miejsce przed opublikowaniem interpretacji</w:t>
      </w:r>
      <w:r w:rsidR="003C5FDD">
        <w:rPr>
          <w:rFonts w:ascii="Roboto" w:eastAsia="Roboto" w:hAnsi="Roboto" w:cs="Roboto"/>
          <w:bCs/>
          <w:sz w:val="21"/>
          <w:szCs w:val="21"/>
          <w:highlight w:val="white"/>
        </w:rPr>
        <w:t>;</w:t>
      </w:r>
    </w:p>
    <w:p w14:paraId="634D647F" w14:textId="58D47E93" w:rsidR="00772CBA" w:rsidRPr="00797828" w:rsidRDefault="00B92795">
      <w:pPr>
        <w:numPr>
          <w:ilvl w:val="0"/>
          <w:numId w:val="1"/>
        </w:numPr>
        <w:spacing w:after="0"/>
        <w:jc w:val="both"/>
        <w:rPr>
          <w:rFonts w:ascii="Roboto" w:eastAsia="Roboto" w:hAnsi="Roboto" w:cs="Roboto"/>
          <w:bCs/>
          <w:sz w:val="21"/>
          <w:szCs w:val="21"/>
          <w:highlight w:val="white"/>
        </w:rPr>
      </w:pPr>
      <w:r>
        <w:rPr>
          <w:rFonts w:ascii="Roboto" w:eastAsia="Roboto" w:hAnsi="Roboto" w:cs="Roboto"/>
          <w:bCs/>
          <w:sz w:val="21"/>
          <w:szCs w:val="21"/>
          <w:highlight w:val="white"/>
        </w:rPr>
        <w:t>finalny kształt objaśnień</w:t>
      </w:r>
      <w:r w:rsidR="00BF4B9F" w:rsidRPr="00797828">
        <w:rPr>
          <w:rFonts w:ascii="Roboto" w:eastAsia="Roboto" w:hAnsi="Roboto" w:cs="Roboto"/>
          <w:bCs/>
          <w:sz w:val="21"/>
          <w:szCs w:val="21"/>
          <w:highlight w:val="white"/>
        </w:rPr>
        <w:t xml:space="preserve"> </w:t>
      </w:r>
      <w:r w:rsidRPr="00797828">
        <w:rPr>
          <w:rFonts w:ascii="Roboto" w:eastAsia="Roboto" w:hAnsi="Roboto" w:cs="Roboto"/>
          <w:bCs/>
          <w:sz w:val="21"/>
          <w:szCs w:val="21"/>
          <w:highlight w:val="white"/>
        </w:rPr>
        <w:t>powin</w:t>
      </w:r>
      <w:r>
        <w:rPr>
          <w:rFonts w:ascii="Roboto" w:eastAsia="Roboto" w:hAnsi="Roboto" w:cs="Roboto"/>
          <w:bCs/>
          <w:sz w:val="21"/>
          <w:szCs w:val="21"/>
          <w:highlight w:val="white"/>
        </w:rPr>
        <w:t>ien</w:t>
      </w:r>
      <w:r w:rsidR="00BF4B9F" w:rsidRPr="00797828">
        <w:rPr>
          <w:rFonts w:ascii="Roboto" w:eastAsia="Roboto" w:hAnsi="Roboto" w:cs="Roboto"/>
          <w:bCs/>
          <w:sz w:val="21"/>
          <w:szCs w:val="21"/>
          <w:highlight w:val="white"/>
        </w:rPr>
        <w:t xml:space="preserve"> jasno </w:t>
      </w:r>
      <w:r>
        <w:rPr>
          <w:rFonts w:ascii="Roboto" w:eastAsia="Roboto" w:hAnsi="Roboto" w:cs="Roboto"/>
          <w:bCs/>
          <w:sz w:val="21"/>
          <w:szCs w:val="21"/>
          <w:highlight w:val="white"/>
        </w:rPr>
        <w:t>wskazywać</w:t>
      </w:r>
      <w:r w:rsidR="00BF4B9F" w:rsidRPr="00797828">
        <w:rPr>
          <w:rFonts w:ascii="Roboto" w:eastAsia="Roboto" w:hAnsi="Roboto" w:cs="Roboto"/>
          <w:bCs/>
          <w:sz w:val="21"/>
          <w:szCs w:val="21"/>
          <w:highlight w:val="white"/>
        </w:rPr>
        <w:t xml:space="preserve"> iż </w:t>
      </w:r>
      <w:r w:rsidR="00630A0D">
        <w:rPr>
          <w:rFonts w:ascii="Roboto" w:eastAsia="Roboto" w:hAnsi="Roboto" w:cs="Roboto"/>
          <w:bCs/>
          <w:sz w:val="21"/>
          <w:szCs w:val="21"/>
          <w:highlight w:val="white"/>
        </w:rPr>
        <w:t>wymienione w Projekcie</w:t>
      </w:r>
      <w:r w:rsidR="00BF4B9F" w:rsidRPr="00797828">
        <w:rPr>
          <w:rFonts w:ascii="Roboto" w:eastAsia="Roboto" w:hAnsi="Roboto" w:cs="Roboto"/>
          <w:bCs/>
          <w:sz w:val="21"/>
          <w:szCs w:val="21"/>
          <w:highlight w:val="white"/>
        </w:rPr>
        <w:t xml:space="preserve"> przesłanki spełnienia lub braku </w:t>
      </w:r>
      <w:r w:rsidR="00630A0D">
        <w:rPr>
          <w:rFonts w:ascii="Roboto" w:eastAsia="Roboto" w:hAnsi="Roboto" w:cs="Roboto"/>
          <w:bCs/>
          <w:sz w:val="21"/>
          <w:szCs w:val="21"/>
          <w:highlight w:val="white"/>
        </w:rPr>
        <w:t xml:space="preserve">spełnienia </w:t>
      </w:r>
      <w:r w:rsidR="00BF4B9F" w:rsidRPr="00797828">
        <w:rPr>
          <w:rFonts w:ascii="Roboto" w:eastAsia="Roboto" w:hAnsi="Roboto" w:cs="Roboto"/>
          <w:bCs/>
          <w:sz w:val="21"/>
          <w:szCs w:val="21"/>
          <w:highlight w:val="white"/>
        </w:rPr>
        <w:t>definicji rzeczywistego właściciela mają charakter przykładowy, a katalogi mają charakter otwarty. W szczególności objaśnienia powinny wskazywać, iż ocena spełnienia definicji rzeczywistego właściciela powinn</w:t>
      </w:r>
      <w:r w:rsidR="00630A0D">
        <w:rPr>
          <w:rFonts w:ascii="Roboto" w:eastAsia="Roboto" w:hAnsi="Roboto" w:cs="Roboto"/>
          <w:bCs/>
          <w:sz w:val="21"/>
          <w:szCs w:val="21"/>
          <w:highlight w:val="white"/>
        </w:rPr>
        <w:t>a</w:t>
      </w:r>
      <w:r w:rsidR="00BF4B9F" w:rsidRPr="00797828">
        <w:rPr>
          <w:rFonts w:ascii="Roboto" w:eastAsia="Roboto" w:hAnsi="Roboto" w:cs="Roboto"/>
          <w:bCs/>
          <w:sz w:val="21"/>
          <w:szCs w:val="21"/>
          <w:highlight w:val="white"/>
        </w:rPr>
        <w:t xml:space="preserve"> być każdorazowo analizowana z uwzględnieniem specyfiki danej sytuacji, okoliczności oraz branży, w której działa spółka i grupa. Wystąpienie pojedynczych przesłanek w zakresie prowadzenia rzeczywistej działalności gospodarczej nie powinno jednoznacznie przesądzać, czy definicja została spełniona czy też nie. Najistotniejszym </w:t>
      </w:r>
      <w:r w:rsidR="005A74C3">
        <w:rPr>
          <w:rFonts w:ascii="Roboto" w:eastAsia="Roboto" w:hAnsi="Roboto" w:cs="Roboto"/>
          <w:bCs/>
          <w:sz w:val="21"/>
          <w:szCs w:val="21"/>
          <w:highlight w:val="white"/>
        </w:rPr>
        <w:t>powinno być</w:t>
      </w:r>
      <w:r w:rsidR="00BF4B9F" w:rsidRPr="00797828">
        <w:rPr>
          <w:rFonts w:ascii="Roboto" w:eastAsia="Roboto" w:hAnsi="Roboto" w:cs="Roboto"/>
          <w:bCs/>
          <w:sz w:val="21"/>
          <w:szCs w:val="21"/>
          <w:highlight w:val="white"/>
        </w:rPr>
        <w:t>, czy podatnik przy wykorzystaniu posiadanego substratu majątkowo-osobowego jest w stanie prowadzić określoną działalność gospodarczą, a także ekonomicznie władać otrzymaną należnością</w:t>
      </w:r>
      <w:r w:rsidR="005A74C3">
        <w:rPr>
          <w:rFonts w:ascii="Roboto" w:eastAsia="Roboto" w:hAnsi="Roboto" w:cs="Roboto"/>
          <w:bCs/>
          <w:sz w:val="21"/>
          <w:szCs w:val="21"/>
          <w:highlight w:val="white"/>
        </w:rPr>
        <w:t>;</w:t>
      </w:r>
    </w:p>
    <w:p w14:paraId="634D6480" w14:textId="3373FA04" w:rsidR="00772CBA" w:rsidRPr="00797828" w:rsidRDefault="00BF4B9F">
      <w:pPr>
        <w:numPr>
          <w:ilvl w:val="0"/>
          <w:numId w:val="1"/>
        </w:num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Wymagania stawiane płatnikom w zakresie należytej staranności i) nie były przedmiotem konsultacji grup roboczych</w:t>
      </w:r>
      <w:r w:rsidR="003E13A4" w:rsidRPr="00797828">
        <w:rPr>
          <w:rFonts w:ascii="Roboto" w:eastAsia="Roboto" w:hAnsi="Roboto" w:cs="Roboto"/>
          <w:bCs/>
          <w:sz w:val="21"/>
          <w:szCs w:val="21"/>
          <w:highlight w:val="white"/>
        </w:rPr>
        <w:t xml:space="preserve">, a w szczególności ustrukturyzowanej dyskusji </w:t>
      </w:r>
      <w:r w:rsidRPr="00797828">
        <w:rPr>
          <w:rFonts w:ascii="Roboto" w:eastAsia="Roboto" w:hAnsi="Roboto" w:cs="Roboto"/>
          <w:bCs/>
          <w:sz w:val="21"/>
          <w:szCs w:val="21"/>
          <w:highlight w:val="white"/>
        </w:rPr>
        <w:t>(ii) a ich konstrukcja w obecnym kształcie</w:t>
      </w:r>
      <w:r w:rsidR="00761B7C">
        <w:rPr>
          <w:rFonts w:ascii="Roboto" w:eastAsia="Roboto" w:hAnsi="Roboto" w:cs="Roboto"/>
          <w:bCs/>
          <w:sz w:val="21"/>
          <w:szCs w:val="21"/>
          <w:highlight w:val="white"/>
        </w:rPr>
        <w:t>, zwłaszcza w przypadku podmiotów powiązanych</w:t>
      </w:r>
      <w:r w:rsidR="00C92DAB">
        <w:rPr>
          <w:rFonts w:ascii="Roboto" w:eastAsia="Roboto" w:hAnsi="Roboto" w:cs="Roboto"/>
          <w:bCs/>
          <w:sz w:val="21"/>
          <w:szCs w:val="21"/>
          <w:highlight w:val="white"/>
        </w:rPr>
        <w:t>,</w:t>
      </w:r>
      <w:r w:rsidRPr="00797828">
        <w:rPr>
          <w:rFonts w:ascii="Roboto" w:eastAsia="Roboto" w:hAnsi="Roboto" w:cs="Roboto"/>
          <w:bCs/>
          <w:sz w:val="21"/>
          <w:szCs w:val="21"/>
          <w:highlight w:val="white"/>
        </w:rPr>
        <w:t xml:space="preserve"> wymusza na płatnikach (polskich spółkach) nieograniczony obowiązek poszukiwania dowodów za statusem rzeczywistego właściciela. W tym zakresie, stawiane wymagania są nierealne i oderwane od realiów prowadzenia biznesu. </w:t>
      </w:r>
      <w:r w:rsidR="0033357C">
        <w:rPr>
          <w:rFonts w:ascii="Roboto" w:eastAsia="Roboto" w:hAnsi="Roboto" w:cs="Roboto"/>
          <w:bCs/>
          <w:sz w:val="21"/>
          <w:szCs w:val="21"/>
          <w:highlight w:val="white"/>
        </w:rPr>
        <w:t>W pierwszej kolejności p</w:t>
      </w:r>
      <w:r w:rsidRPr="00797828">
        <w:rPr>
          <w:rFonts w:ascii="Roboto" w:eastAsia="Roboto" w:hAnsi="Roboto" w:cs="Roboto"/>
          <w:bCs/>
          <w:sz w:val="21"/>
          <w:szCs w:val="21"/>
          <w:highlight w:val="white"/>
        </w:rPr>
        <w:t>ostulujemy zmianę przepisów w tym zakresie</w:t>
      </w:r>
      <w:r w:rsidR="0033357C">
        <w:rPr>
          <w:rFonts w:ascii="Roboto" w:eastAsia="Roboto" w:hAnsi="Roboto" w:cs="Roboto"/>
          <w:bCs/>
          <w:sz w:val="21"/>
          <w:szCs w:val="21"/>
          <w:highlight w:val="white"/>
        </w:rPr>
        <w:t xml:space="preserve">, poprzedzoną konsultacjami </w:t>
      </w:r>
      <w:r w:rsidRPr="00797828">
        <w:rPr>
          <w:rFonts w:ascii="Roboto" w:eastAsia="Roboto" w:hAnsi="Roboto" w:cs="Roboto"/>
          <w:bCs/>
          <w:sz w:val="21"/>
          <w:szCs w:val="21"/>
          <w:highlight w:val="white"/>
        </w:rPr>
        <w:t>a następnie wydanie odrębnych (uzupełnienie aktualnego projektu) objaśnień.</w:t>
      </w:r>
    </w:p>
    <w:p w14:paraId="634D6481" w14:textId="4476A41A" w:rsidR="00772CBA" w:rsidRPr="00797828" w:rsidRDefault="00BF4B9F">
      <w:pPr>
        <w:numPr>
          <w:ilvl w:val="0"/>
          <w:numId w:val="1"/>
        </w:num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 xml:space="preserve">Rozwiązania, które mają pozytywny wydźwięk dla płatników i wspierają argumentację w zakresie </w:t>
      </w:r>
      <w:r w:rsidR="00E52645">
        <w:rPr>
          <w:rFonts w:ascii="Roboto" w:eastAsia="Roboto" w:hAnsi="Roboto" w:cs="Roboto"/>
          <w:bCs/>
          <w:sz w:val="21"/>
          <w:szCs w:val="21"/>
          <w:highlight w:val="white"/>
        </w:rPr>
        <w:t>spełnienia</w:t>
      </w:r>
      <w:r w:rsidRPr="00797828">
        <w:rPr>
          <w:rFonts w:ascii="Roboto" w:eastAsia="Roboto" w:hAnsi="Roboto" w:cs="Roboto"/>
          <w:bCs/>
          <w:sz w:val="21"/>
          <w:szCs w:val="21"/>
          <w:highlight w:val="white"/>
        </w:rPr>
        <w:t xml:space="preserve"> przesłanki rzeczywistego właściciela (w szczególności “dzielony substrat osobowo-majątkowy” - strona 14 pierwotnego </w:t>
      </w:r>
      <w:r w:rsidR="003E13A4" w:rsidRPr="00797828">
        <w:rPr>
          <w:rFonts w:ascii="Roboto" w:eastAsia="Roboto" w:hAnsi="Roboto" w:cs="Roboto"/>
          <w:bCs/>
          <w:sz w:val="21"/>
          <w:szCs w:val="21"/>
          <w:highlight w:val="white"/>
        </w:rPr>
        <w:lastRenderedPageBreak/>
        <w:t>dokumentu</w:t>
      </w:r>
      <w:r w:rsidRPr="00797828">
        <w:rPr>
          <w:rFonts w:ascii="Roboto" w:eastAsia="Roboto" w:hAnsi="Roboto" w:cs="Roboto"/>
          <w:bCs/>
          <w:sz w:val="21"/>
          <w:szCs w:val="21"/>
          <w:highlight w:val="white"/>
        </w:rPr>
        <w:t xml:space="preserve"> czy “</w:t>
      </w:r>
      <w:proofErr w:type="spellStart"/>
      <w:r w:rsidRPr="007B7029">
        <w:rPr>
          <w:rFonts w:ascii="Roboto" w:eastAsia="Roboto" w:hAnsi="Roboto" w:cs="Roboto"/>
          <w:bCs/>
          <w:i/>
          <w:iCs/>
          <w:sz w:val="21"/>
          <w:szCs w:val="21"/>
          <w:highlight w:val="white"/>
        </w:rPr>
        <w:t>look-through-approach</w:t>
      </w:r>
      <w:proofErr w:type="spellEnd"/>
      <w:r w:rsidRPr="00797828">
        <w:rPr>
          <w:rFonts w:ascii="Roboto" w:eastAsia="Roboto" w:hAnsi="Roboto" w:cs="Roboto"/>
          <w:bCs/>
          <w:sz w:val="21"/>
          <w:szCs w:val="21"/>
          <w:highlight w:val="white"/>
        </w:rPr>
        <w:t>” (LTA) - strona 23 pierwotnego dokumentu), skonstruowane są w sposób, który nie nakłada na organy podatkowe obowiązku ich stosowania. W praktyce ich walor może okazać się niski</w:t>
      </w:r>
      <w:r w:rsidR="007B7029">
        <w:rPr>
          <w:rFonts w:ascii="Roboto" w:eastAsia="Roboto" w:hAnsi="Roboto" w:cs="Roboto"/>
          <w:bCs/>
          <w:sz w:val="21"/>
          <w:szCs w:val="21"/>
          <w:highlight w:val="white"/>
        </w:rPr>
        <w:t xml:space="preserve"> – istnieje ryzyko, że w trakcie kontroli podatkowej, organ uzna że nie jest zobowiązany do zastosowania np. koncepcji dzielonego substratu majątkowo osobowego, mimo wskazania przez płatnika / podatnika stosowych dokumentów</w:t>
      </w:r>
      <w:r w:rsidRPr="00797828">
        <w:rPr>
          <w:rFonts w:ascii="Roboto" w:eastAsia="Roboto" w:hAnsi="Roboto" w:cs="Roboto"/>
          <w:bCs/>
          <w:sz w:val="21"/>
          <w:szCs w:val="21"/>
          <w:highlight w:val="white"/>
        </w:rPr>
        <w:t>. Stąd postulujemy o jasne wskazanie, że ciężar dowodu spoczywa na podatniku</w:t>
      </w:r>
      <w:sdt>
        <w:sdtPr>
          <w:rPr>
            <w:bCs/>
          </w:rPr>
          <w:tag w:val="goog_rdk_1"/>
          <w:id w:val="703446034"/>
        </w:sdtPr>
        <w:sdtEndPr/>
        <w:sdtContent>
          <w:sdt>
            <w:sdtPr>
              <w:rPr>
                <w:bCs/>
              </w:rPr>
              <w:tag w:val="goog_rdk_2"/>
              <w:id w:val="503794042"/>
            </w:sdtPr>
            <w:sdtEndPr/>
            <w:sdtContent/>
          </w:sdt>
          <w:r w:rsidRPr="00797828">
            <w:rPr>
              <w:rFonts w:ascii="Roboto" w:eastAsia="Roboto" w:hAnsi="Roboto" w:cs="Roboto"/>
              <w:bCs/>
              <w:sz w:val="21"/>
              <w:szCs w:val="21"/>
              <w:highlight w:val="white"/>
            </w:rPr>
            <w:t>/płatniku</w:t>
          </w:r>
        </w:sdtContent>
      </w:sdt>
      <w:r w:rsidRPr="00797828">
        <w:rPr>
          <w:rFonts w:ascii="Roboto" w:eastAsia="Roboto" w:hAnsi="Roboto" w:cs="Roboto"/>
          <w:bCs/>
          <w:sz w:val="21"/>
          <w:szCs w:val="21"/>
          <w:highlight w:val="white"/>
        </w:rPr>
        <w:t xml:space="preserve">, ale jeśli przesłanki są spełnione, dana koncepcja powinna zostać zastosowana. </w:t>
      </w:r>
    </w:p>
    <w:p w14:paraId="634D6482" w14:textId="77777777" w:rsidR="00772CBA" w:rsidRPr="00797828" w:rsidRDefault="00BF4B9F">
      <w:pPr>
        <w:numPr>
          <w:ilvl w:val="0"/>
          <w:numId w:val="1"/>
        </w:num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Praktyczna przydatność objaśnień z perspektywy polskich płatników byłaby wyższa, gdyby objaśnienia zawierały więcej przykładów pozytywnych (“bezpiecznych przystani”), takich które stawiałyby granice organom podatkowym w kwestionowaniu stosowania preferencji w podatku u źródła.</w:t>
      </w:r>
    </w:p>
    <w:p w14:paraId="177A5E9E" w14:textId="77777777" w:rsidR="003E13A4" w:rsidRPr="00797828" w:rsidRDefault="003E13A4" w:rsidP="003E13A4">
      <w:pPr>
        <w:pStyle w:val="Akapitzlist"/>
        <w:spacing w:after="0" w:line="280" w:lineRule="exact"/>
        <w:ind w:left="1440"/>
        <w:rPr>
          <w:bCs/>
        </w:rPr>
      </w:pPr>
    </w:p>
    <w:p w14:paraId="634D6484"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Podpisano: Wszystkie organizacje zaproszone do konsultacji</w:t>
      </w:r>
    </w:p>
    <w:p w14:paraId="634D6485" w14:textId="77777777" w:rsidR="00772CBA" w:rsidRPr="00797828" w:rsidRDefault="00772CBA">
      <w:pPr>
        <w:spacing w:after="0"/>
        <w:jc w:val="both"/>
        <w:rPr>
          <w:rFonts w:ascii="Roboto" w:eastAsia="Roboto" w:hAnsi="Roboto" w:cs="Roboto"/>
          <w:bCs/>
          <w:sz w:val="21"/>
          <w:szCs w:val="21"/>
          <w:highlight w:val="white"/>
        </w:rPr>
      </w:pPr>
    </w:p>
    <w:p w14:paraId="634D6486"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 Francusko-Polska Izba Gospodarcza (w imieniu Międzynarodowej Grupy Izb Handlowych w Polsce)</w:t>
      </w:r>
    </w:p>
    <w:p w14:paraId="634D6487"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2) Izba Zarządzających Funduszami i Aktywami</w:t>
      </w:r>
    </w:p>
    <w:p w14:paraId="634D6488"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3) Konfederacja Lewiatan</w:t>
      </w:r>
    </w:p>
    <w:p w14:paraId="634D6489"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4) Polska Izba Nieruchomości Komercyjnych</w:t>
      </w:r>
    </w:p>
    <w:p w14:paraId="634D648A"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5) Polska Izba Ubezpieczeń</w:t>
      </w:r>
    </w:p>
    <w:p w14:paraId="634D648B"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6) Polska Organizacja Handlu i Dystrybucji</w:t>
      </w:r>
    </w:p>
    <w:p w14:paraId="634D648C"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7) Polska Rada Centrów Handlowych</w:t>
      </w:r>
    </w:p>
    <w:p w14:paraId="634D648D"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8) Polski Związek Firm Deweloperskich</w:t>
      </w:r>
    </w:p>
    <w:p w14:paraId="634D648E"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9) Polskie Stowarzyszenie Inwestorów Kapitałowych</w:t>
      </w:r>
    </w:p>
    <w:p w14:paraId="634D648F"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10) Stowarzyszenie Autorów ZAiKS</w:t>
      </w:r>
    </w:p>
    <w:p w14:paraId="634D6490"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11) Stowarzyszenie Polskie Gry</w:t>
      </w:r>
    </w:p>
    <w:p w14:paraId="634D6491"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12) Związek Banków Polskich</w:t>
      </w:r>
    </w:p>
    <w:p w14:paraId="634D6492"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13) Międzynarodowe Stowarzyszenie Podatkowe w Polsce</w:t>
      </w:r>
    </w:p>
    <w:p w14:paraId="634D6493"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14) Giełda Papierów Wartościowych w Warszawie S.A.</w:t>
      </w:r>
    </w:p>
    <w:p w14:paraId="634D6494"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15) Komisja Nadzoru Finansowego</w:t>
      </w:r>
    </w:p>
    <w:p w14:paraId="634D6495"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16) Krajowy Depozyt Papierów Wartościowych</w:t>
      </w:r>
    </w:p>
    <w:p w14:paraId="634D6496"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17) Narodowy Bank Polski</w:t>
      </w:r>
    </w:p>
    <w:p w14:paraId="634D6497" w14:textId="77777777" w:rsidR="00772CBA" w:rsidRPr="00797828" w:rsidRDefault="00BF4B9F">
      <w:pPr>
        <w:spacing w:after="0"/>
        <w:jc w:val="both"/>
        <w:rPr>
          <w:rFonts w:ascii="Roboto" w:eastAsia="Roboto" w:hAnsi="Roboto" w:cs="Roboto"/>
          <w:bCs/>
          <w:sz w:val="21"/>
          <w:szCs w:val="21"/>
          <w:highlight w:val="white"/>
        </w:rPr>
      </w:pPr>
      <w:r w:rsidRPr="00797828">
        <w:rPr>
          <w:rFonts w:ascii="Roboto" w:eastAsia="Roboto" w:hAnsi="Roboto" w:cs="Roboto"/>
          <w:bCs/>
          <w:sz w:val="21"/>
          <w:szCs w:val="21"/>
          <w:highlight w:val="white"/>
        </w:rPr>
        <w:t>18) Krajowa Izba Doradców Podatkowych</w:t>
      </w:r>
    </w:p>
    <w:p w14:paraId="634D6498" w14:textId="77777777" w:rsidR="00772CBA" w:rsidRPr="00797828" w:rsidRDefault="00772CBA">
      <w:pPr>
        <w:spacing w:after="0"/>
        <w:jc w:val="both"/>
        <w:rPr>
          <w:rFonts w:ascii="Times New Roman" w:eastAsia="Times New Roman" w:hAnsi="Times New Roman" w:cs="Times New Roman"/>
          <w:bCs/>
          <w:sz w:val="48"/>
          <w:szCs w:val="48"/>
        </w:rPr>
      </w:pPr>
    </w:p>
    <w:p w14:paraId="04A33371" w14:textId="77777777" w:rsidR="00D36571" w:rsidRDefault="00D36571">
      <w:pPr>
        <w:spacing w:after="0"/>
        <w:jc w:val="both"/>
        <w:rPr>
          <w:rFonts w:ascii="Times New Roman" w:eastAsia="Times New Roman" w:hAnsi="Times New Roman" w:cs="Times New Roman"/>
          <w:b/>
          <w:sz w:val="48"/>
          <w:szCs w:val="48"/>
        </w:rPr>
      </w:pPr>
    </w:p>
    <w:p w14:paraId="0B22160B" w14:textId="77777777" w:rsidR="00D36571" w:rsidRDefault="00D36571">
      <w:pPr>
        <w:spacing w:after="0"/>
        <w:jc w:val="both"/>
        <w:rPr>
          <w:rFonts w:ascii="Times New Roman" w:eastAsia="Times New Roman" w:hAnsi="Times New Roman" w:cs="Times New Roman"/>
          <w:b/>
          <w:sz w:val="48"/>
          <w:szCs w:val="48"/>
        </w:rPr>
      </w:pPr>
    </w:p>
    <w:p w14:paraId="628C8EA1" w14:textId="77777777" w:rsidR="00D36571" w:rsidRDefault="00D36571">
      <w:pPr>
        <w:spacing w:after="0"/>
        <w:jc w:val="both"/>
        <w:rPr>
          <w:rFonts w:ascii="Times New Roman" w:eastAsia="Times New Roman" w:hAnsi="Times New Roman" w:cs="Times New Roman"/>
          <w:b/>
          <w:sz w:val="48"/>
          <w:szCs w:val="48"/>
        </w:rPr>
      </w:pPr>
    </w:p>
    <w:p w14:paraId="634D6499" w14:textId="77777777" w:rsidR="00772CBA" w:rsidRDefault="00BF4B9F">
      <w:pPr>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Objaśnienia podatkowe z …. 2025 r. </w:t>
      </w:r>
    </w:p>
    <w:p w14:paraId="634D649A" w14:textId="77777777" w:rsidR="00772CBA" w:rsidRDefault="00BF4B9F">
      <w:pPr>
        <w:jc w:val="both"/>
        <w:rPr>
          <w:rFonts w:ascii="Times New Roman" w:eastAsia="Times New Roman" w:hAnsi="Times New Roman" w:cs="Times New Roman"/>
          <w:b/>
          <w:sz w:val="44"/>
          <w:szCs w:val="44"/>
        </w:rPr>
      </w:pPr>
      <w:r>
        <w:rPr>
          <w:rFonts w:ascii="Times New Roman" w:eastAsia="Times New Roman" w:hAnsi="Times New Roman" w:cs="Times New Roman"/>
          <w:b/>
          <w:sz w:val="44"/>
          <w:szCs w:val="44"/>
        </w:rPr>
        <w:t>dotyczące stosowania tzw. klauzuli rzeczywistego właściciela dla celów podatku u źródła</w:t>
      </w:r>
    </w:p>
    <w:p w14:paraId="634D649B" w14:textId="77777777" w:rsidR="00772CBA" w:rsidRDefault="00BF4B9F">
      <w:pPr>
        <w:rPr>
          <w:rFonts w:ascii="Times New Roman" w:eastAsia="Times New Roman" w:hAnsi="Times New Roman" w:cs="Times New Roman"/>
          <w:b/>
          <w:sz w:val="44"/>
          <w:szCs w:val="44"/>
        </w:rPr>
      </w:pPr>
      <w:r>
        <w:br w:type="page"/>
      </w:r>
    </w:p>
    <w:p w14:paraId="634D649C" w14:textId="77777777" w:rsidR="00772CBA" w:rsidRDefault="00BF4B9F">
      <w:pPr>
        <w:keepNext/>
        <w:keepLines/>
        <w:pBdr>
          <w:top w:val="nil"/>
          <w:left w:val="nil"/>
          <w:bottom w:val="nil"/>
          <w:right w:val="nil"/>
          <w:between w:val="nil"/>
        </w:pBdr>
        <w:spacing w:after="0" w:line="240" w:lineRule="auto"/>
        <w:jc w:val="both"/>
        <w:rPr>
          <w:color w:val="366091"/>
          <w:sz w:val="32"/>
          <w:szCs w:val="32"/>
        </w:rPr>
      </w:pPr>
      <w:r>
        <w:rPr>
          <w:rFonts w:ascii="Times New Roman" w:eastAsia="Times New Roman" w:hAnsi="Times New Roman" w:cs="Times New Roman"/>
          <w:b/>
          <w:color w:val="000000"/>
          <w:sz w:val="24"/>
          <w:szCs w:val="24"/>
        </w:rPr>
        <w:lastRenderedPageBreak/>
        <w:t>Spis treści</w:t>
      </w:r>
    </w:p>
    <w:sdt>
      <w:sdtPr>
        <w:id w:val="1707757582"/>
        <w:docPartObj>
          <w:docPartGallery w:val="Table of Contents"/>
          <w:docPartUnique/>
        </w:docPartObj>
      </w:sdtPr>
      <w:sdtEndPr/>
      <w:sdtContent>
        <w:p w14:paraId="634D649D" w14:textId="77777777" w:rsidR="00772CBA" w:rsidRDefault="00BF4B9F">
          <w:pPr>
            <w:pBdr>
              <w:top w:val="nil"/>
              <w:left w:val="nil"/>
              <w:bottom w:val="nil"/>
              <w:right w:val="nil"/>
              <w:between w:val="nil"/>
            </w:pBdr>
            <w:tabs>
              <w:tab w:val="right" w:pos="9062"/>
            </w:tabs>
            <w:spacing w:after="100" w:line="24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4g82sefo7je">
            <w:r>
              <w:rPr>
                <w:rFonts w:ascii="Times New Roman" w:eastAsia="Times New Roman" w:hAnsi="Times New Roman" w:cs="Times New Roman"/>
                <w:b/>
                <w:color w:val="000000"/>
              </w:rPr>
              <w:t>1. Wprowadzenie</w:t>
            </w:r>
          </w:hyperlink>
          <w:hyperlink w:anchor="_heading=h.4g82sefo7je">
            <w:r>
              <w:rPr>
                <w:color w:val="000000"/>
              </w:rPr>
              <w:tab/>
              <w:t>4</w:t>
            </w:r>
          </w:hyperlink>
        </w:p>
        <w:p w14:paraId="634D649E" w14:textId="77777777" w:rsidR="00772CBA" w:rsidRDefault="00BF4B9F">
          <w:pPr>
            <w:pBdr>
              <w:top w:val="nil"/>
              <w:left w:val="nil"/>
              <w:bottom w:val="nil"/>
              <w:right w:val="nil"/>
              <w:between w:val="nil"/>
            </w:pBdr>
            <w:tabs>
              <w:tab w:val="right" w:pos="9062"/>
            </w:tabs>
            <w:spacing w:after="100" w:line="240" w:lineRule="auto"/>
            <w:rPr>
              <w:rFonts w:ascii="Cambria" w:eastAsia="Cambria" w:hAnsi="Cambria" w:cs="Cambria"/>
              <w:color w:val="000000"/>
            </w:rPr>
          </w:pPr>
          <w:hyperlink w:anchor="_heading=h.3wyy64tlmf9c">
            <w:r>
              <w:rPr>
                <w:rFonts w:ascii="Times New Roman" w:eastAsia="Times New Roman" w:hAnsi="Times New Roman" w:cs="Times New Roman"/>
                <w:b/>
                <w:color w:val="000000"/>
              </w:rPr>
              <w:t>2. Status rzeczywistego właściciela jako warunek zastosowania preferencji w WHT</w:t>
            </w:r>
          </w:hyperlink>
          <w:hyperlink w:anchor="_heading=h.3wyy64tlmf9c">
            <w:r>
              <w:rPr>
                <w:color w:val="000000"/>
              </w:rPr>
              <w:tab/>
              <w:t>5</w:t>
            </w:r>
          </w:hyperlink>
        </w:p>
        <w:p w14:paraId="634D649F"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fg2dy4cn1f2r">
            <w:r>
              <w:rPr>
                <w:rFonts w:ascii="Times New Roman" w:eastAsia="Times New Roman" w:hAnsi="Times New Roman" w:cs="Times New Roman"/>
                <w:b/>
                <w:color w:val="000000"/>
              </w:rPr>
              <w:t>2.1. Definicja rzeczywistego właściciela w przepisach krajowych - uwzględnienie dorobku OECD i UE</w:t>
            </w:r>
          </w:hyperlink>
          <w:hyperlink w:anchor="_heading=h.fg2dy4cn1f2r">
            <w:r>
              <w:rPr>
                <w:color w:val="000000"/>
              </w:rPr>
              <w:tab/>
              <w:t>5</w:t>
            </w:r>
          </w:hyperlink>
        </w:p>
        <w:p w14:paraId="634D64A0"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2x4a5dllg3yo">
            <w:r>
              <w:rPr>
                <w:rFonts w:ascii="Times New Roman" w:eastAsia="Times New Roman" w:hAnsi="Times New Roman" w:cs="Times New Roman"/>
                <w:b/>
                <w:color w:val="000000"/>
              </w:rPr>
              <w:t>2.2. Przesłanka otrzymania danej należności dla własnej korzyści i nieistnienia  zobowiązania do przekazania całości lub części należności</w:t>
            </w:r>
          </w:hyperlink>
          <w:hyperlink w:anchor="_heading=h.2x4a5dllg3yo">
            <w:r>
              <w:rPr>
                <w:color w:val="000000"/>
              </w:rPr>
              <w:tab/>
              <w:t>7</w:t>
            </w:r>
          </w:hyperlink>
        </w:p>
        <w:p w14:paraId="634D64A1"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p69p2x3l91tt">
            <w:r>
              <w:rPr>
                <w:rFonts w:ascii="Times New Roman" w:eastAsia="Times New Roman" w:hAnsi="Times New Roman" w:cs="Times New Roman"/>
                <w:b/>
                <w:color w:val="000000"/>
              </w:rPr>
              <w:t>2.3. Przesłanka prowadzenia rzeczywistej działalności gospodarczej</w:t>
            </w:r>
          </w:hyperlink>
          <w:hyperlink w:anchor="_heading=h.p69p2x3l91tt">
            <w:r>
              <w:rPr>
                <w:color w:val="000000"/>
              </w:rPr>
              <w:tab/>
              <w:t>10</w:t>
            </w:r>
          </w:hyperlink>
        </w:p>
        <w:p w14:paraId="634D64A2"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sbbau3fc0h6r">
            <w:r>
              <w:rPr>
                <w:rFonts w:ascii="Times New Roman" w:eastAsia="Times New Roman" w:hAnsi="Times New Roman" w:cs="Times New Roman"/>
                <w:b/>
                <w:color w:val="000000"/>
              </w:rPr>
              <w:t>2.3.1. Dzielony substrat osobowo-majątkowy</w:t>
            </w:r>
          </w:hyperlink>
          <w:hyperlink w:anchor="_heading=h.sbbau3fc0h6r">
            <w:r>
              <w:rPr>
                <w:color w:val="000000"/>
              </w:rPr>
              <w:tab/>
              <w:t>14</w:t>
            </w:r>
          </w:hyperlink>
        </w:p>
        <w:p w14:paraId="634D64A3" w14:textId="77777777" w:rsidR="00772CBA" w:rsidRDefault="00BF4B9F">
          <w:pPr>
            <w:pBdr>
              <w:top w:val="nil"/>
              <w:left w:val="nil"/>
              <w:bottom w:val="nil"/>
              <w:right w:val="nil"/>
              <w:between w:val="nil"/>
            </w:pBdr>
            <w:tabs>
              <w:tab w:val="right" w:pos="9062"/>
            </w:tabs>
            <w:spacing w:after="100" w:line="240" w:lineRule="auto"/>
            <w:rPr>
              <w:rFonts w:ascii="Cambria" w:eastAsia="Cambria" w:hAnsi="Cambria" w:cs="Cambria"/>
              <w:color w:val="000000"/>
            </w:rPr>
          </w:pPr>
          <w:hyperlink w:anchor="_heading=h.fn66ddkrj4e5">
            <w:r>
              <w:rPr>
                <w:rFonts w:ascii="Times New Roman" w:eastAsia="Times New Roman" w:hAnsi="Times New Roman" w:cs="Times New Roman"/>
                <w:b/>
                <w:color w:val="000000"/>
              </w:rPr>
              <w:t>3. Zakres płatności objętych obowiązkiem badania warunku rzeczywistego właściciela</w:t>
            </w:r>
          </w:hyperlink>
          <w:hyperlink w:anchor="_heading=h.fn66ddkrj4e5">
            <w:r>
              <w:rPr>
                <w:color w:val="000000"/>
              </w:rPr>
              <w:tab/>
              <w:t>15</w:t>
            </w:r>
          </w:hyperlink>
        </w:p>
        <w:p w14:paraId="634D64A4"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ed3i703kazet">
            <w:r>
              <w:rPr>
                <w:rFonts w:ascii="Times New Roman" w:eastAsia="Times New Roman" w:hAnsi="Times New Roman" w:cs="Times New Roman"/>
                <w:b/>
                <w:color w:val="000000"/>
              </w:rPr>
              <w:t>3.1. Płatności bierne</w:t>
            </w:r>
          </w:hyperlink>
          <w:hyperlink w:anchor="_heading=h.ed3i703kazet">
            <w:r>
              <w:rPr>
                <w:color w:val="000000"/>
              </w:rPr>
              <w:tab/>
              <w:t>15</w:t>
            </w:r>
          </w:hyperlink>
        </w:p>
        <w:p w14:paraId="634D64A5"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v1chuv0m2jw">
            <w:r>
              <w:rPr>
                <w:rFonts w:ascii="Times New Roman" w:eastAsia="Times New Roman" w:hAnsi="Times New Roman" w:cs="Times New Roman"/>
                <w:b/>
                <w:color w:val="000000"/>
              </w:rPr>
              <w:t>3.2. Usługi niematerialne stanowiące zysk przedsiębiorstwa w rozumieniu przepisów UPO</w:t>
            </w:r>
          </w:hyperlink>
          <w:hyperlink w:anchor="_heading=h.v1chuv0m2jw">
            <w:r>
              <w:rPr>
                <w:color w:val="000000"/>
              </w:rPr>
              <w:tab/>
              <w:t>16</w:t>
            </w:r>
          </w:hyperlink>
        </w:p>
        <w:p w14:paraId="634D64A6"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geezwnvgwz2">
            <w:r>
              <w:rPr>
                <w:rFonts w:ascii="Times New Roman" w:eastAsia="Times New Roman" w:hAnsi="Times New Roman" w:cs="Times New Roman"/>
                <w:b/>
                <w:color w:val="000000"/>
              </w:rPr>
              <w:t>3.3. Dywidendy na gruncie art. 22 ust. 4 ustawy o CIT</w:t>
            </w:r>
          </w:hyperlink>
          <w:hyperlink w:anchor="_heading=h.geezwnvgwz2">
            <w:r>
              <w:rPr>
                <w:color w:val="000000"/>
              </w:rPr>
              <w:tab/>
              <w:t>16</w:t>
            </w:r>
          </w:hyperlink>
        </w:p>
        <w:p w14:paraId="634D64A7"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qphrvcmp7dry">
            <w:r>
              <w:rPr>
                <w:rFonts w:ascii="Times New Roman" w:eastAsia="Times New Roman" w:hAnsi="Times New Roman" w:cs="Times New Roman"/>
                <w:b/>
                <w:color w:val="000000"/>
              </w:rPr>
              <w:t>3.4. Dywidendy, odsetki i należności licencyjne na gruncie UPO niezawierających wprost klauzuli rzeczywistego beneficjenta</w:t>
            </w:r>
          </w:hyperlink>
          <w:hyperlink w:anchor="_heading=h.qphrvcmp7dry">
            <w:r>
              <w:rPr>
                <w:color w:val="000000"/>
              </w:rPr>
              <w:tab/>
              <w:t>17</w:t>
            </w:r>
          </w:hyperlink>
        </w:p>
        <w:p w14:paraId="634D64A8" w14:textId="77777777" w:rsidR="00772CBA" w:rsidRDefault="00BF4B9F">
          <w:pPr>
            <w:pBdr>
              <w:top w:val="nil"/>
              <w:left w:val="nil"/>
              <w:bottom w:val="nil"/>
              <w:right w:val="nil"/>
              <w:between w:val="nil"/>
            </w:pBdr>
            <w:tabs>
              <w:tab w:val="right" w:pos="9062"/>
            </w:tabs>
            <w:spacing w:after="100" w:line="240" w:lineRule="auto"/>
            <w:rPr>
              <w:rFonts w:ascii="Cambria" w:eastAsia="Cambria" w:hAnsi="Cambria" w:cs="Cambria"/>
              <w:color w:val="000000"/>
            </w:rPr>
          </w:pPr>
          <w:hyperlink w:anchor="_heading=h.tvlcm5ejs99b">
            <w:r>
              <w:rPr>
                <w:rFonts w:ascii="Times New Roman" w:eastAsia="Times New Roman" w:hAnsi="Times New Roman" w:cs="Times New Roman"/>
                <w:b/>
                <w:color w:val="000000"/>
              </w:rPr>
              <w:t>4. Okoliczności badane w celu weryfikacji warunku rzeczywistego właściciela</w:t>
            </w:r>
          </w:hyperlink>
          <w:hyperlink w:anchor="_heading=h.tvlcm5ejs99b">
            <w:r>
              <w:rPr>
                <w:color w:val="000000"/>
              </w:rPr>
              <w:tab/>
              <w:t>18</w:t>
            </w:r>
          </w:hyperlink>
        </w:p>
        <w:p w14:paraId="634D64A9"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nbmg70ozbry7">
            <w:r>
              <w:rPr>
                <w:rFonts w:ascii="Times New Roman" w:eastAsia="Times New Roman" w:hAnsi="Times New Roman" w:cs="Times New Roman"/>
                <w:b/>
                <w:color w:val="000000"/>
              </w:rPr>
              <w:t>4.1. Wstęp</w:t>
            </w:r>
          </w:hyperlink>
          <w:hyperlink w:anchor="_heading=h.nbmg70ozbry7">
            <w:r>
              <w:rPr>
                <w:color w:val="000000"/>
              </w:rPr>
              <w:tab/>
              <w:t>18</w:t>
            </w:r>
          </w:hyperlink>
        </w:p>
        <w:p w14:paraId="634D64AA"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a34n2stxub18">
            <w:r>
              <w:rPr>
                <w:rFonts w:ascii="Times New Roman" w:eastAsia="Times New Roman" w:hAnsi="Times New Roman" w:cs="Times New Roman"/>
                <w:b/>
                <w:color w:val="000000"/>
              </w:rPr>
              <w:t>4.2. Okoliczności badane w przypadku płatności do podmiotu powiązanego</w:t>
            </w:r>
          </w:hyperlink>
          <w:hyperlink w:anchor="_heading=h.a34n2stxub18">
            <w:r>
              <w:rPr>
                <w:color w:val="000000"/>
              </w:rPr>
              <w:tab/>
              <w:t>19</w:t>
            </w:r>
          </w:hyperlink>
        </w:p>
        <w:p w14:paraId="634D64AB"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kuu18c3wyh5i">
            <w:r>
              <w:rPr>
                <w:rFonts w:ascii="Times New Roman" w:eastAsia="Times New Roman" w:hAnsi="Times New Roman" w:cs="Times New Roman"/>
                <w:b/>
                <w:color w:val="000000"/>
              </w:rPr>
              <w:t>4.3. Okoliczności badane w przypadku płatności do podmiotu niepowiązanego</w:t>
            </w:r>
          </w:hyperlink>
          <w:hyperlink w:anchor="_heading=h.kuu18c3wyh5i">
            <w:r>
              <w:rPr>
                <w:color w:val="000000"/>
              </w:rPr>
              <w:tab/>
              <w:t>19</w:t>
            </w:r>
          </w:hyperlink>
        </w:p>
        <w:p w14:paraId="634D64AC"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8wmz4isk53xx">
            <w:r>
              <w:rPr>
                <w:rFonts w:ascii="Times New Roman" w:eastAsia="Times New Roman" w:hAnsi="Times New Roman" w:cs="Times New Roman"/>
                <w:b/>
                <w:color w:val="000000"/>
              </w:rPr>
              <w:t>4.4. Szczególne przypadki okoliczności badanych w celu weryfikacji warunku rzeczywistego właściciela</w:t>
            </w:r>
          </w:hyperlink>
          <w:hyperlink w:anchor="_heading=h.8wmz4isk53xx">
            <w:r>
              <w:rPr>
                <w:color w:val="000000"/>
              </w:rPr>
              <w:tab/>
              <w:t>20</w:t>
            </w:r>
          </w:hyperlink>
        </w:p>
        <w:p w14:paraId="634D64AD"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stky8gyanrxe">
            <w:r>
              <w:rPr>
                <w:rFonts w:ascii="Times New Roman" w:eastAsia="Times New Roman" w:hAnsi="Times New Roman" w:cs="Times New Roman"/>
                <w:b/>
                <w:color w:val="000000"/>
              </w:rPr>
              <w:t>4.4.1. Okoliczności badane przez płatnika technicznego</w:t>
            </w:r>
          </w:hyperlink>
          <w:hyperlink w:anchor="_heading=h.stky8gyanrxe">
            <w:r>
              <w:rPr>
                <w:color w:val="000000"/>
              </w:rPr>
              <w:tab/>
              <w:t>20</w:t>
            </w:r>
          </w:hyperlink>
        </w:p>
        <w:p w14:paraId="634D64AE"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ypbt6m2vrs2u">
            <w:r>
              <w:rPr>
                <w:rFonts w:ascii="Times New Roman" w:eastAsia="Times New Roman" w:hAnsi="Times New Roman" w:cs="Times New Roman"/>
                <w:b/>
                <w:color w:val="000000"/>
              </w:rPr>
              <w:t>4.4.2. Okoliczności badane przez OZZ</w:t>
            </w:r>
          </w:hyperlink>
          <w:hyperlink w:anchor="_heading=h.ypbt6m2vrs2u">
            <w:r>
              <w:rPr>
                <w:color w:val="000000"/>
              </w:rPr>
              <w:tab/>
              <w:t>22</w:t>
            </w:r>
          </w:hyperlink>
        </w:p>
        <w:p w14:paraId="634D64AF" w14:textId="77777777" w:rsidR="00772CBA" w:rsidRDefault="00BF4B9F">
          <w:pPr>
            <w:pBdr>
              <w:top w:val="nil"/>
              <w:left w:val="nil"/>
              <w:bottom w:val="nil"/>
              <w:right w:val="nil"/>
              <w:between w:val="nil"/>
            </w:pBdr>
            <w:tabs>
              <w:tab w:val="right" w:pos="9062"/>
            </w:tabs>
            <w:spacing w:after="100" w:line="240" w:lineRule="auto"/>
            <w:rPr>
              <w:rFonts w:ascii="Cambria" w:eastAsia="Cambria" w:hAnsi="Cambria" w:cs="Cambria"/>
              <w:color w:val="000000"/>
            </w:rPr>
          </w:pPr>
          <w:hyperlink w:anchor="_heading=h.h16thd5kx4cs">
            <w:r>
              <w:rPr>
                <w:rFonts w:ascii="Times New Roman" w:eastAsia="Times New Roman" w:hAnsi="Times New Roman" w:cs="Times New Roman"/>
                <w:b/>
                <w:color w:val="000000"/>
              </w:rPr>
              <w:t>5. Standard badania możliwości zastosowania preferencyjnej stawki podatku, zwolnienia lub niepobrania podatku</w:t>
            </w:r>
          </w:hyperlink>
          <w:hyperlink w:anchor="_heading=h.h16thd5kx4cs">
            <w:r>
              <w:rPr>
                <w:color w:val="000000"/>
              </w:rPr>
              <w:tab/>
              <w:t>22</w:t>
            </w:r>
          </w:hyperlink>
        </w:p>
        <w:p w14:paraId="634D64B0" w14:textId="77777777" w:rsidR="00772CBA" w:rsidRDefault="00BF4B9F">
          <w:pPr>
            <w:pBdr>
              <w:top w:val="nil"/>
              <w:left w:val="nil"/>
              <w:bottom w:val="nil"/>
              <w:right w:val="nil"/>
              <w:between w:val="nil"/>
            </w:pBdr>
            <w:tabs>
              <w:tab w:val="right" w:pos="9062"/>
            </w:tabs>
            <w:spacing w:after="100" w:line="240" w:lineRule="auto"/>
            <w:rPr>
              <w:rFonts w:ascii="Cambria" w:eastAsia="Cambria" w:hAnsi="Cambria" w:cs="Cambria"/>
              <w:color w:val="000000"/>
            </w:rPr>
          </w:pPr>
          <w:hyperlink w:anchor="_heading=h.4ap45o3y47xa">
            <w:r>
              <w:rPr>
                <w:rFonts w:ascii="Times New Roman" w:eastAsia="Times New Roman" w:hAnsi="Times New Roman" w:cs="Times New Roman"/>
                <w:b/>
                <w:color w:val="000000"/>
              </w:rPr>
              <w:t>6. Szczególne przypadki badania warunku rzeczywistego właściciela</w:t>
            </w:r>
          </w:hyperlink>
          <w:hyperlink w:anchor="_heading=h.4ap45o3y47xa">
            <w:r>
              <w:rPr>
                <w:color w:val="000000"/>
              </w:rPr>
              <w:tab/>
              <w:t>23</w:t>
            </w:r>
          </w:hyperlink>
        </w:p>
        <w:p w14:paraId="634D64B1"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58r7gw66cbp1">
            <w:r>
              <w:rPr>
                <w:rFonts w:ascii="Times New Roman" w:eastAsia="Times New Roman" w:hAnsi="Times New Roman" w:cs="Times New Roman"/>
                <w:b/>
                <w:color w:val="000000"/>
              </w:rPr>
              <w:t>6.1. Wstęp</w:t>
            </w:r>
          </w:hyperlink>
          <w:hyperlink w:anchor="_heading=h.58r7gw66cbp1">
            <w:r>
              <w:rPr>
                <w:color w:val="000000"/>
              </w:rPr>
              <w:tab/>
              <w:t>23</w:t>
            </w:r>
          </w:hyperlink>
        </w:p>
        <w:p w14:paraId="634D64B2"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vwevwdbawon7">
            <w:r>
              <w:rPr>
                <w:rFonts w:ascii="Times New Roman" w:eastAsia="Times New Roman" w:hAnsi="Times New Roman" w:cs="Times New Roman"/>
                <w:b/>
                <w:color w:val="000000"/>
              </w:rPr>
              <w:t>6.2. LTA</w:t>
            </w:r>
          </w:hyperlink>
          <w:hyperlink w:anchor="_heading=h.vwevwdbawon7">
            <w:r>
              <w:rPr>
                <w:color w:val="000000"/>
              </w:rPr>
              <w:tab/>
              <w:t>23</w:t>
            </w:r>
          </w:hyperlink>
        </w:p>
        <w:p w14:paraId="634D64B3"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y5xryz23lgir">
            <w:r>
              <w:rPr>
                <w:rFonts w:ascii="Times New Roman" w:eastAsia="Times New Roman" w:hAnsi="Times New Roman" w:cs="Times New Roman"/>
                <w:b/>
                <w:color w:val="000000"/>
              </w:rPr>
              <w:t>6.2.1. LTA a dywidenda na gruncie dyrektywy PS</w:t>
            </w:r>
          </w:hyperlink>
          <w:hyperlink w:anchor="_heading=h.y5xryz23lgir">
            <w:r>
              <w:rPr>
                <w:color w:val="000000"/>
              </w:rPr>
              <w:tab/>
              <w:t>24</w:t>
            </w:r>
          </w:hyperlink>
        </w:p>
        <w:p w14:paraId="634D64B4"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527fbsasf2cl">
            <w:r>
              <w:rPr>
                <w:rFonts w:ascii="Times New Roman" w:eastAsia="Times New Roman" w:hAnsi="Times New Roman" w:cs="Times New Roman"/>
                <w:b/>
                <w:color w:val="000000"/>
              </w:rPr>
              <w:t>6.2.2. LTA a odsetki i należności licencyjne na gruncie dyrektywy IR.</w:t>
            </w:r>
          </w:hyperlink>
          <w:hyperlink w:anchor="_heading=h.527fbsasf2cl">
            <w:r>
              <w:rPr>
                <w:color w:val="000000"/>
              </w:rPr>
              <w:tab/>
              <w:t>26</w:t>
            </w:r>
          </w:hyperlink>
        </w:p>
        <w:p w14:paraId="634D64B5"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zd93bvl0oa2g">
            <w:r>
              <w:rPr>
                <w:rFonts w:ascii="Times New Roman" w:eastAsia="Times New Roman" w:hAnsi="Times New Roman" w:cs="Times New Roman"/>
                <w:b/>
                <w:color w:val="000000"/>
              </w:rPr>
              <w:t>6.2.3. LTA a dywidendy na gruncie UPO.</w:t>
            </w:r>
          </w:hyperlink>
          <w:hyperlink w:anchor="_heading=h.zd93bvl0oa2g">
            <w:r>
              <w:rPr>
                <w:color w:val="000000"/>
              </w:rPr>
              <w:tab/>
              <w:t>28</w:t>
            </w:r>
          </w:hyperlink>
        </w:p>
        <w:p w14:paraId="634D64B6"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xmppy3pzew6q">
            <w:r>
              <w:rPr>
                <w:rFonts w:ascii="Times New Roman" w:eastAsia="Times New Roman" w:hAnsi="Times New Roman" w:cs="Times New Roman"/>
                <w:b/>
                <w:color w:val="000000"/>
              </w:rPr>
              <w:t>6.2.4. LTA a odsetki i należności licencyjne na gruncie UPO.</w:t>
            </w:r>
          </w:hyperlink>
          <w:hyperlink w:anchor="_heading=h.xmppy3pzew6q">
            <w:r>
              <w:rPr>
                <w:color w:val="000000"/>
              </w:rPr>
              <w:tab/>
              <w:t>29</w:t>
            </w:r>
          </w:hyperlink>
        </w:p>
        <w:p w14:paraId="634D64B7"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4wx2quuahnkh">
            <w:r>
              <w:rPr>
                <w:rFonts w:ascii="Times New Roman" w:eastAsia="Times New Roman" w:hAnsi="Times New Roman" w:cs="Times New Roman"/>
                <w:b/>
                <w:color w:val="000000"/>
              </w:rPr>
              <w:t>6.3. Rozszerzony zakres podmiotowy badania warunku rzeczywistego właściciela</w:t>
            </w:r>
          </w:hyperlink>
          <w:hyperlink w:anchor="_heading=h.4wx2quuahnkh">
            <w:r>
              <w:rPr>
                <w:color w:val="000000"/>
              </w:rPr>
              <w:tab/>
              <w:t>29</w:t>
            </w:r>
          </w:hyperlink>
        </w:p>
        <w:p w14:paraId="634D64B8"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r4wr76ddalwd">
            <w:r>
              <w:rPr>
                <w:rFonts w:ascii="Times New Roman" w:eastAsia="Times New Roman" w:hAnsi="Times New Roman" w:cs="Times New Roman"/>
                <w:b/>
                <w:color w:val="000000"/>
              </w:rPr>
              <w:t>6.3.1. Płatności mogące podlegać analizie pod kątem zastosowania preferencji na podstawie rozszerzonego zakresu podmiotowego badania</w:t>
            </w:r>
          </w:hyperlink>
          <w:hyperlink w:anchor="_heading=h.r4wr76ddalwd">
            <w:r>
              <w:rPr>
                <w:color w:val="000000"/>
              </w:rPr>
              <w:tab/>
              <w:t>29</w:t>
            </w:r>
          </w:hyperlink>
        </w:p>
        <w:p w14:paraId="634D64B9" w14:textId="77777777" w:rsidR="00772CBA" w:rsidRDefault="00BF4B9F">
          <w:pPr>
            <w:pBdr>
              <w:top w:val="nil"/>
              <w:left w:val="nil"/>
              <w:bottom w:val="nil"/>
              <w:right w:val="nil"/>
              <w:between w:val="nil"/>
            </w:pBdr>
            <w:tabs>
              <w:tab w:val="right" w:pos="9062"/>
            </w:tabs>
            <w:spacing w:after="100" w:line="240" w:lineRule="auto"/>
            <w:ind w:left="440"/>
            <w:rPr>
              <w:rFonts w:ascii="Cambria" w:eastAsia="Cambria" w:hAnsi="Cambria" w:cs="Cambria"/>
              <w:color w:val="000000"/>
            </w:rPr>
          </w:pPr>
          <w:hyperlink w:anchor="_heading=h.dub1bjd2mpy0">
            <w:r>
              <w:rPr>
                <w:rFonts w:ascii="Times New Roman" w:eastAsia="Times New Roman" w:hAnsi="Times New Roman" w:cs="Times New Roman"/>
                <w:b/>
                <w:color w:val="000000"/>
              </w:rPr>
              <w:t>6.3.2. Przesłanki spełnienia warunku rzeczywistego właściciela na podstawie rozszerzonego zakresu podmiotowego badania</w:t>
            </w:r>
          </w:hyperlink>
          <w:hyperlink w:anchor="_heading=h.dub1bjd2mpy0">
            <w:r>
              <w:rPr>
                <w:color w:val="000000"/>
              </w:rPr>
              <w:tab/>
              <w:t>30</w:t>
            </w:r>
          </w:hyperlink>
        </w:p>
        <w:p w14:paraId="634D64BA"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x0oofu827ony">
            <w:r>
              <w:rPr>
                <w:rFonts w:ascii="Times New Roman" w:eastAsia="Times New Roman" w:hAnsi="Times New Roman" w:cs="Times New Roman"/>
                <w:b/>
                <w:color w:val="000000"/>
              </w:rPr>
              <w:t>6.4. Domniemanie spełnienia warunku rzeczywistego właściciela na gruncie dyrektywy PS</w:t>
            </w:r>
          </w:hyperlink>
          <w:hyperlink w:anchor="_heading=h.x0oofu827ony">
            <w:r>
              <w:rPr>
                <w:color w:val="000000"/>
              </w:rPr>
              <w:tab/>
              <w:t>33</w:t>
            </w:r>
          </w:hyperlink>
        </w:p>
        <w:p w14:paraId="634D64BB" w14:textId="77777777" w:rsidR="00772CBA" w:rsidRDefault="00BF4B9F">
          <w:pPr>
            <w:pBdr>
              <w:top w:val="nil"/>
              <w:left w:val="nil"/>
              <w:bottom w:val="nil"/>
              <w:right w:val="nil"/>
              <w:between w:val="nil"/>
            </w:pBdr>
            <w:tabs>
              <w:tab w:val="right" w:pos="9062"/>
            </w:tabs>
            <w:spacing w:after="100" w:line="240" w:lineRule="auto"/>
            <w:ind w:left="220"/>
            <w:rPr>
              <w:rFonts w:ascii="Cambria" w:eastAsia="Cambria" w:hAnsi="Cambria" w:cs="Cambria"/>
              <w:color w:val="000000"/>
            </w:rPr>
          </w:pPr>
          <w:hyperlink w:anchor="_heading=h.3y84py8p49k">
            <w:r>
              <w:rPr>
                <w:rFonts w:ascii="Times New Roman" w:eastAsia="Times New Roman" w:hAnsi="Times New Roman" w:cs="Times New Roman"/>
                <w:b/>
                <w:color w:val="000000"/>
              </w:rPr>
              <w:t>6.5. OZZ jako rzeczywisty właściciel</w:t>
            </w:r>
          </w:hyperlink>
          <w:hyperlink w:anchor="_heading=h.3y84py8p49k">
            <w:r>
              <w:rPr>
                <w:color w:val="000000"/>
              </w:rPr>
              <w:tab/>
              <w:t>34</w:t>
            </w:r>
          </w:hyperlink>
        </w:p>
        <w:p w14:paraId="634D64BC" w14:textId="77777777" w:rsidR="00772CBA" w:rsidRDefault="00BF4B9F">
          <w:pPr>
            <w:pBdr>
              <w:top w:val="nil"/>
              <w:left w:val="nil"/>
              <w:bottom w:val="nil"/>
              <w:right w:val="nil"/>
              <w:between w:val="nil"/>
            </w:pBdr>
            <w:tabs>
              <w:tab w:val="right" w:pos="9062"/>
            </w:tabs>
            <w:spacing w:after="0" w:line="240" w:lineRule="auto"/>
            <w:jc w:val="both"/>
            <w:rPr>
              <w:color w:val="000000"/>
            </w:rPr>
          </w:pPr>
          <w:r>
            <w:fldChar w:fldCharType="end"/>
          </w:r>
        </w:p>
      </w:sdtContent>
    </w:sdt>
    <w:p w14:paraId="634D64BD" w14:textId="77777777" w:rsidR="00772CBA" w:rsidRDefault="00BF4B9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Wykaz skrótów</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772CBA" w14:paraId="634D64C0" w14:textId="77777777">
        <w:tc>
          <w:tcPr>
            <w:tcW w:w="4531" w:type="dxa"/>
            <w:vAlign w:val="center"/>
          </w:tcPr>
          <w:p w14:paraId="634D64BE"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BO</w:t>
            </w:r>
          </w:p>
        </w:tc>
        <w:tc>
          <w:tcPr>
            <w:tcW w:w="4531" w:type="dxa"/>
            <w:vAlign w:val="center"/>
          </w:tcPr>
          <w:p w14:paraId="634D64BF"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rzeczywisty właściciel / </w:t>
            </w:r>
            <w:proofErr w:type="spellStart"/>
            <w:r>
              <w:rPr>
                <w:rFonts w:ascii="Times New Roman" w:eastAsia="Times New Roman" w:hAnsi="Times New Roman" w:cs="Times New Roman"/>
                <w:i/>
                <w:sz w:val="19"/>
                <w:szCs w:val="19"/>
              </w:rPr>
              <w:t>beneficial</w:t>
            </w:r>
            <w:proofErr w:type="spellEnd"/>
            <w:r>
              <w:rPr>
                <w:rFonts w:ascii="Times New Roman" w:eastAsia="Times New Roman" w:hAnsi="Times New Roman" w:cs="Times New Roman"/>
                <w:i/>
                <w:sz w:val="19"/>
                <w:szCs w:val="19"/>
              </w:rPr>
              <w:t xml:space="preserve"> </w:t>
            </w:r>
            <w:proofErr w:type="spellStart"/>
            <w:r>
              <w:rPr>
                <w:rFonts w:ascii="Times New Roman" w:eastAsia="Times New Roman" w:hAnsi="Times New Roman" w:cs="Times New Roman"/>
                <w:i/>
                <w:sz w:val="19"/>
                <w:szCs w:val="19"/>
              </w:rPr>
              <w:t>owner</w:t>
            </w:r>
            <w:proofErr w:type="spellEnd"/>
          </w:p>
        </w:tc>
      </w:tr>
      <w:tr w:rsidR="00772CBA" w14:paraId="634D64C3" w14:textId="77777777">
        <w:tc>
          <w:tcPr>
            <w:tcW w:w="4531" w:type="dxa"/>
            <w:vAlign w:val="center"/>
          </w:tcPr>
          <w:p w14:paraId="634D64C1"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CIT</w:t>
            </w:r>
          </w:p>
        </w:tc>
        <w:tc>
          <w:tcPr>
            <w:tcW w:w="4531" w:type="dxa"/>
            <w:vAlign w:val="center"/>
          </w:tcPr>
          <w:p w14:paraId="634D64C2"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podatek dochodowy od osób prawnych</w:t>
            </w:r>
          </w:p>
        </w:tc>
      </w:tr>
      <w:tr w:rsidR="00772CBA" w14:paraId="634D64C6" w14:textId="77777777">
        <w:tc>
          <w:tcPr>
            <w:tcW w:w="4531" w:type="dxa"/>
            <w:vAlign w:val="center"/>
          </w:tcPr>
          <w:p w14:paraId="634D64C4"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dyrektywa IR</w:t>
            </w:r>
          </w:p>
        </w:tc>
        <w:tc>
          <w:tcPr>
            <w:tcW w:w="4531" w:type="dxa"/>
            <w:vAlign w:val="center"/>
          </w:tcPr>
          <w:p w14:paraId="634D64C5"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Dyrektywa Rady 2003/49/WE z dnia 3 czerwca 2003 r. w sprawie wspólnego systemu opodatkowania stosowanego do odsetek oraz należności licencyjnych między powiązanymi spółkami różnych Państw Członkowskich - w wersji skonsolidowanej: </w:t>
            </w:r>
            <w:hyperlink r:id="rId9">
              <w:r>
                <w:rPr>
                  <w:rFonts w:ascii="Times New Roman" w:eastAsia="Times New Roman" w:hAnsi="Times New Roman" w:cs="Times New Roman"/>
                  <w:color w:val="000000"/>
                  <w:sz w:val="19"/>
                  <w:szCs w:val="19"/>
                  <w:u w:val="single"/>
                </w:rPr>
                <w:t>https://eur-lex.europa.eu/legal-content/EN/TXT/?uri=CELEX%3A02003L0049-20130701</w:t>
              </w:r>
            </w:hyperlink>
          </w:p>
        </w:tc>
      </w:tr>
      <w:tr w:rsidR="00772CBA" w14:paraId="634D64C9" w14:textId="77777777">
        <w:tc>
          <w:tcPr>
            <w:tcW w:w="4531" w:type="dxa"/>
            <w:vAlign w:val="center"/>
          </w:tcPr>
          <w:p w14:paraId="634D64C7"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dyrektywa PS</w:t>
            </w:r>
          </w:p>
        </w:tc>
        <w:tc>
          <w:tcPr>
            <w:tcW w:w="4531" w:type="dxa"/>
            <w:vAlign w:val="center"/>
          </w:tcPr>
          <w:p w14:paraId="634D64C8"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Dyrektywa Rady 2011/96/UE z dnia 30 listopada 2011 r. w sprawie wspólnego systemu opodatkowania mającego zastosowanie w przypadku spółek dominujących i spółek zależnych różnych państw członkowskich (przekształcenie) – w wersji skonsolidowanej: </w:t>
            </w:r>
            <w:r>
              <w:rPr>
                <w:rFonts w:ascii="Times New Roman" w:eastAsia="Times New Roman" w:hAnsi="Times New Roman" w:cs="Times New Roman"/>
                <w:color w:val="000000"/>
                <w:sz w:val="19"/>
                <w:szCs w:val="19"/>
                <w:u w:val="single"/>
              </w:rPr>
              <w:t xml:space="preserve">http://data.europa.eu/eli/dir/2011/96/2015-02-17 </w:t>
            </w:r>
          </w:p>
        </w:tc>
      </w:tr>
      <w:tr w:rsidR="00772CBA" w14:paraId="634D64CC" w14:textId="77777777">
        <w:tc>
          <w:tcPr>
            <w:tcW w:w="4531" w:type="dxa"/>
            <w:vAlign w:val="center"/>
          </w:tcPr>
          <w:p w14:paraId="634D64CA"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EOG</w:t>
            </w:r>
          </w:p>
        </w:tc>
        <w:tc>
          <w:tcPr>
            <w:tcW w:w="4531" w:type="dxa"/>
            <w:vAlign w:val="center"/>
          </w:tcPr>
          <w:p w14:paraId="634D64CB"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Europejski Obszar Gospodarczy</w:t>
            </w:r>
          </w:p>
        </w:tc>
      </w:tr>
      <w:tr w:rsidR="00772CBA" w14:paraId="634D64CF" w14:textId="77777777">
        <w:tc>
          <w:tcPr>
            <w:tcW w:w="4531" w:type="dxa"/>
            <w:vAlign w:val="center"/>
          </w:tcPr>
          <w:p w14:paraId="634D64CD"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Konwencja wiedeńska o prawie traktatów</w:t>
            </w:r>
          </w:p>
        </w:tc>
        <w:tc>
          <w:tcPr>
            <w:tcW w:w="4531" w:type="dxa"/>
            <w:vAlign w:val="center"/>
          </w:tcPr>
          <w:p w14:paraId="634D64CE"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Konwencja sporządzona w Wiedniu dnia 23 maja 1969 r. (Dz. U. z 1990 r., Nr 74, poz. 439)</w:t>
            </w:r>
          </w:p>
        </w:tc>
      </w:tr>
      <w:tr w:rsidR="00772CBA" w14:paraId="634D64D2" w14:textId="77777777">
        <w:tc>
          <w:tcPr>
            <w:tcW w:w="4531" w:type="dxa"/>
            <w:vAlign w:val="center"/>
          </w:tcPr>
          <w:p w14:paraId="634D64D0"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LTA</w:t>
            </w:r>
          </w:p>
        </w:tc>
        <w:tc>
          <w:tcPr>
            <w:tcW w:w="4531" w:type="dxa"/>
            <w:vAlign w:val="center"/>
          </w:tcPr>
          <w:p w14:paraId="634D64D1" w14:textId="77777777" w:rsidR="00772CBA" w:rsidRDefault="00BF4B9F">
            <w:pPr>
              <w:spacing w:after="0"/>
              <w:jc w:val="both"/>
              <w:rPr>
                <w:rFonts w:ascii="Times New Roman" w:eastAsia="Times New Roman" w:hAnsi="Times New Roman" w:cs="Times New Roman"/>
                <w:sz w:val="19"/>
                <w:szCs w:val="19"/>
              </w:rPr>
            </w:pPr>
            <w:proofErr w:type="spellStart"/>
            <w:r>
              <w:rPr>
                <w:rFonts w:ascii="Times New Roman" w:eastAsia="Times New Roman" w:hAnsi="Times New Roman" w:cs="Times New Roman"/>
                <w:i/>
                <w:sz w:val="19"/>
                <w:szCs w:val="19"/>
              </w:rPr>
              <w:t>look-through</w:t>
            </w:r>
            <w:proofErr w:type="spellEnd"/>
            <w:r>
              <w:rPr>
                <w:rFonts w:ascii="Times New Roman" w:eastAsia="Times New Roman" w:hAnsi="Times New Roman" w:cs="Times New Roman"/>
                <w:i/>
                <w:sz w:val="19"/>
                <w:szCs w:val="19"/>
              </w:rPr>
              <w:t xml:space="preserve"> </w:t>
            </w:r>
            <w:proofErr w:type="spellStart"/>
            <w:r>
              <w:rPr>
                <w:rFonts w:ascii="Times New Roman" w:eastAsia="Times New Roman" w:hAnsi="Times New Roman" w:cs="Times New Roman"/>
                <w:i/>
                <w:sz w:val="19"/>
                <w:szCs w:val="19"/>
              </w:rPr>
              <w:t>approach</w:t>
            </w:r>
            <w:proofErr w:type="spellEnd"/>
          </w:p>
        </w:tc>
      </w:tr>
      <w:tr w:rsidR="00772CBA" w14:paraId="634D64D5" w14:textId="77777777">
        <w:tc>
          <w:tcPr>
            <w:tcW w:w="4531" w:type="dxa"/>
            <w:vAlign w:val="center"/>
          </w:tcPr>
          <w:p w14:paraId="634D64D3"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MK OECD</w:t>
            </w:r>
          </w:p>
        </w:tc>
        <w:tc>
          <w:tcPr>
            <w:tcW w:w="4531" w:type="dxa"/>
            <w:vAlign w:val="center"/>
          </w:tcPr>
          <w:p w14:paraId="634D64D4"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Modelowa Konwencja OECD w sprawie podatku od dochodu i majątku</w:t>
            </w:r>
          </w:p>
        </w:tc>
      </w:tr>
      <w:tr w:rsidR="00772CBA" w14:paraId="634D64D8" w14:textId="77777777">
        <w:tc>
          <w:tcPr>
            <w:tcW w:w="4531" w:type="dxa"/>
            <w:vAlign w:val="center"/>
          </w:tcPr>
          <w:p w14:paraId="634D64D6"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MK OECD (1977) </w:t>
            </w:r>
          </w:p>
        </w:tc>
        <w:tc>
          <w:tcPr>
            <w:tcW w:w="4531" w:type="dxa"/>
            <w:vAlign w:val="center"/>
          </w:tcPr>
          <w:p w14:paraId="634D64D7"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Modelowa Konwencja OECD w sprawie podatku od dochodu i majątku w wersji z 1977 roku; odpowiednio stosowane w przypadku wersji z innego roku</w:t>
            </w:r>
          </w:p>
        </w:tc>
      </w:tr>
      <w:tr w:rsidR="00772CBA" w14:paraId="634D64DB" w14:textId="77777777">
        <w:tc>
          <w:tcPr>
            <w:tcW w:w="4531" w:type="dxa"/>
            <w:vAlign w:val="center"/>
          </w:tcPr>
          <w:p w14:paraId="634D64D9"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NSA</w:t>
            </w:r>
          </w:p>
        </w:tc>
        <w:tc>
          <w:tcPr>
            <w:tcW w:w="4531" w:type="dxa"/>
            <w:vAlign w:val="center"/>
          </w:tcPr>
          <w:p w14:paraId="634D64DA"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Naczelny Sąd Administracyjny</w:t>
            </w:r>
          </w:p>
        </w:tc>
      </w:tr>
      <w:tr w:rsidR="00772CBA" w14:paraId="634D64DE" w14:textId="77777777">
        <w:tc>
          <w:tcPr>
            <w:tcW w:w="4531" w:type="dxa"/>
            <w:vAlign w:val="center"/>
          </w:tcPr>
          <w:p w14:paraId="634D64DC"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Ordynacja podatkowa</w:t>
            </w:r>
          </w:p>
        </w:tc>
        <w:tc>
          <w:tcPr>
            <w:tcW w:w="4531" w:type="dxa"/>
            <w:vAlign w:val="center"/>
          </w:tcPr>
          <w:p w14:paraId="634D64DD"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ustawa z dnia 29 sierpnia 1997 r. - Ordynacja podatkowa (jednolity tekst: Dz.U. z 2024 r. poz. 111 z </w:t>
            </w:r>
            <w:proofErr w:type="spellStart"/>
            <w:r>
              <w:rPr>
                <w:rFonts w:ascii="Times New Roman" w:eastAsia="Times New Roman" w:hAnsi="Times New Roman" w:cs="Times New Roman"/>
                <w:sz w:val="19"/>
                <w:szCs w:val="19"/>
              </w:rPr>
              <w:t>późn</w:t>
            </w:r>
            <w:proofErr w:type="spellEnd"/>
            <w:r>
              <w:rPr>
                <w:rFonts w:ascii="Times New Roman" w:eastAsia="Times New Roman" w:hAnsi="Times New Roman" w:cs="Times New Roman"/>
                <w:sz w:val="19"/>
                <w:szCs w:val="19"/>
              </w:rPr>
              <w:t>. zm.)</w:t>
            </w:r>
          </w:p>
        </w:tc>
      </w:tr>
      <w:tr w:rsidR="00772CBA" w14:paraId="634D64E1" w14:textId="77777777">
        <w:tc>
          <w:tcPr>
            <w:tcW w:w="4531" w:type="dxa"/>
            <w:vAlign w:val="center"/>
          </w:tcPr>
          <w:p w14:paraId="634D64DF"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PIT</w:t>
            </w:r>
          </w:p>
        </w:tc>
        <w:tc>
          <w:tcPr>
            <w:tcW w:w="4531" w:type="dxa"/>
            <w:vAlign w:val="center"/>
          </w:tcPr>
          <w:p w14:paraId="634D64E0"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podatek dochodowy od osób fizycznych</w:t>
            </w:r>
          </w:p>
        </w:tc>
      </w:tr>
      <w:tr w:rsidR="00772CBA" w14:paraId="634D64E4" w14:textId="77777777">
        <w:trPr>
          <w:trHeight w:val="528"/>
        </w:trPr>
        <w:tc>
          <w:tcPr>
            <w:tcW w:w="4531" w:type="dxa"/>
            <w:vAlign w:val="center"/>
          </w:tcPr>
          <w:p w14:paraId="634D64E2"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OZZ</w:t>
            </w:r>
          </w:p>
        </w:tc>
        <w:tc>
          <w:tcPr>
            <w:tcW w:w="4531" w:type="dxa"/>
            <w:vAlign w:val="center"/>
          </w:tcPr>
          <w:p w14:paraId="634D64E3"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organizacja zbiorowego zarządzania prawami autorskimi</w:t>
            </w:r>
          </w:p>
        </w:tc>
      </w:tr>
      <w:tr w:rsidR="00772CBA" w14:paraId="634D64E7" w14:textId="77777777">
        <w:trPr>
          <w:trHeight w:val="528"/>
        </w:trPr>
        <w:tc>
          <w:tcPr>
            <w:tcW w:w="4531" w:type="dxa"/>
            <w:vAlign w:val="center"/>
          </w:tcPr>
          <w:p w14:paraId="634D64E5"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podatek u źródła; WHT</w:t>
            </w:r>
          </w:p>
        </w:tc>
        <w:tc>
          <w:tcPr>
            <w:tcW w:w="4531" w:type="dxa"/>
            <w:vAlign w:val="center"/>
          </w:tcPr>
          <w:p w14:paraId="634D64E6"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zryczałtowany podatek dochodowy od przychodów, o których mowa w art. 21-22 ustawy o CIT oraz art. 29 ust.1 pkt 1 oraz art. 30a ust. 1-5a ustawy o PIT</w:t>
            </w:r>
          </w:p>
        </w:tc>
      </w:tr>
      <w:tr w:rsidR="00772CBA" w14:paraId="634D64EA" w14:textId="77777777">
        <w:tc>
          <w:tcPr>
            <w:tcW w:w="4531" w:type="dxa"/>
            <w:vAlign w:val="center"/>
          </w:tcPr>
          <w:p w14:paraId="634D64E8"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podmioty powiązane</w:t>
            </w:r>
          </w:p>
        </w:tc>
        <w:tc>
          <w:tcPr>
            <w:tcW w:w="4531" w:type="dxa"/>
            <w:vAlign w:val="center"/>
          </w:tcPr>
          <w:p w14:paraId="634D64E9"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podmioty, o których mowa w art. 23m ust. 1 pkt 4 ustawy o PIT lub art. 11a ust. 1 pkt 4 ustawy o CIT</w:t>
            </w:r>
          </w:p>
        </w:tc>
      </w:tr>
      <w:tr w:rsidR="00772CBA" w14:paraId="634D64ED" w14:textId="77777777">
        <w:tc>
          <w:tcPr>
            <w:tcW w:w="4531" w:type="dxa"/>
            <w:vAlign w:val="center"/>
          </w:tcPr>
          <w:p w14:paraId="634D64EB"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powiązania</w:t>
            </w:r>
          </w:p>
        </w:tc>
        <w:tc>
          <w:tcPr>
            <w:tcW w:w="4531" w:type="dxa"/>
            <w:vAlign w:val="center"/>
          </w:tcPr>
          <w:p w14:paraId="634D64EC"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relacje, o których mowa w art. 23m ust. 1 pkt 5 ustawy o PIT lub art. 11a ust. 1 pkt 5 ustawy o CIT</w:t>
            </w:r>
          </w:p>
        </w:tc>
      </w:tr>
      <w:tr w:rsidR="00772CBA" w14:paraId="634D64F0" w14:textId="77777777">
        <w:tc>
          <w:tcPr>
            <w:tcW w:w="4531" w:type="dxa"/>
            <w:vAlign w:val="center"/>
          </w:tcPr>
          <w:p w14:paraId="634D64EE"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RP</w:t>
            </w:r>
          </w:p>
        </w:tc>
        <w:tc>
          <w:tcPr>
            <w:tcW w:w="4531" w:type="dxa"/>
            <w:vAlign w:val="center"/>
          </w:tcPr>
          <w:p w14:paraId="634D64EF"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Rzeczpospolita Polska</w:t>
            </w:r>
          </w:p>
        </w:tc>
      </w:tr>
      <w:tr w:rsidR="00772CBA" w14:paraId="634D64F3" w14:textId="77777777">
        <w:tc>
          <w:tcPr>
            <w:tcW w:w="4531" w:type="dxa"/>
            <w:vAlign w:val="center"/>
          </w:tcPr>
          <w:p w14:paraId="634D64F1"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TSUE</w:t>
            </w:r>
          </w:p>
        </w:tc>
        <w:tc>
          <w:tcPr>
            <w:tcW w:w="4531" w:type="dxa"/>
            <w:vAlign w:val="center"/>
          </w:tcPr>
          <w:p w14:paraId="634D64F2"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Trybunał Sprawiedliwości Unii Europejskiej</w:t>
            </w:r>
          </w:p>
        </w:tc>
      </w:tr>
      <w:tr w:rsidR="00772CBA" w14:paraId="634D64F6" w14:textId="77777777">
        <w:tc>
          <w:tcPr>
            <w:tcW w:w="4531" w:type="dxa"/>
            <w:vAlign w:val="center"/>
          </w:tcPr>
          <w:p w14:paraId="634D64F4"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UE</w:t>
            </w:r>
          </w:p>
        </w:tc>
        <w:tc>
          <w:tcPr>
            <w:tcW w:w="4531" w:type="dxa"/>
            <w:vAlign w:val="center"/>
          </w:tcPr>
          <w:p w14:paraId="634D64F5"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Unia Europejska</w:t>
            </w:r>
          </w:p>
        </w:tc>
      </w:tr>
      <w:tr w:rsidR="00772CBA" w14:paraId="634D64F9" w14:textId="77777777">
        <w:tc>
          <w:tcPr>
            <w:tcW w:w="4531" w:type="dxa"/>
            <w:vAlign w:val="center"/>
          </w:tcPr>
          <w:p w14:paraId="634D64F7"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UPO</w:t>
            </w:r>
          </w:p>
        </w:tc>
        <w:tc>
          <w:tcPr>
            <w:tcW w:w="4531" w:type="dxa"/>
            <w:vAlign w:val="center"/>
          </w:tcPr>
          <w:p w14:paraId="634D64F8"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umowa albo umowy o unikaniu podwójnego opodatkowania</w:t>
            </w:r>
          </w:p>
        </w:tc>
      </w:tr>
      <w:tr w:rsidR="00772CBA" w14:paraId="634D64FC" w14:textId="77777777">
        <w:tc>
          <w:tcPr>
            <w:tcW w:w="4531" w:type="dxa"/>
            <w:vAlign w:val="center"/>
          </w:tcPr>
          <w:p w14:paraId="634D64FA"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o CIT</w:t>
            </w:r>
          </w:p>
        </w:tc>
        <w:tc>
          <w:tcPr>
            <w:tcW w:w="4531" w:type="dxa"/>
            <w:vAlign w:val="center"/>
          </w:tcPr>
          <w:p w14:paraId="634D64FB"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z dnia 15 lutego 1992 r. o podatku dochodowym od osób prawnych (jednolity tekst: Dz. U. z 2023 r., poz. 2805 ze zmianami)</w:t>
            </w:r>
          </w:p>
        </w:tc>
      </w:tr>
      <w:tr w:rsidR="00772CBA" w14:paraId="634D64FF" w14:textId="77777777">
        <w:tc>
          <w:tcPr>
            <w:tcW w:w="4531" w:type="dxa"/>
            <w:vAlign w:val="center"/>
          </w:tcPr>
          <w:p w14:paraId="634D64FD"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o PIT</w:t>
            </w:r>
          </w:p>
        </w:tc>
        <w:tc>
          <w:tcPr>
            <w:tcW w:w="4531" w:type="dxa"/>
            <w:vAlign w:val="center"/>
          </w:tcPr>
          <w:p w14:paraId="634D64FE"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z dnia 26 lipca 1991 r. o podatku dochodowym od osób fizycznych (jednolity tekst: Dz. U. z 2024 r., poz. 226 ze zmianami)</w:t>
            </w:r>
          </w:p>
        </w:tc>
      </w:tr>
      <w:tr w:rsidR="00772CBA" w14:paraId="634D6502" w14:textId="77777777">
        <w:tc>
          <w:tcPr>
            <w:tcW w:w="4531" w:type="dxa"/>
            <w:vAlign w:val="center"/>
          </w:tcPr>
          <w:p w14:paraId="634D6500"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o zbiorowym zarządzaniu prawami autorskimi i prawami pokrewnymi</w:t>
            </w:r>
          </w:p>
        </w:tc>
        <w:tc>
          <w:tcPr>
            <w:tcW w:w="4531" w:type="dxa"/>
            <w:vAlign w:val="center"/>
          </w:tcPr>
          <w:p w14:paraId="634D6501"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z dnia 15 czerwca 2018 r. o zbiorowym zarządzaniu prawami autorskimi i prawami pokrewnymi (jednolity tekst: Dz.U. 2024 poz. 1665)</w:t>
            </w:r>
          </w:p>
        </w:tc>
      </w:tr>
      <w:tr w:rsidR="00772CBA" w14:paraId="634D6505" w14:textId="77777777">
        <w:tc>
          <w:tcPr>
            <w:tcW w:w="4531" w:type="dxa"/>
            <w:vAlign w:val="center"/>
          </w:tcPr>
          <w:p w14:paraId="634D6503"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z 29 października 2021 roku</w:t>
            </w:r>
          </w:p>
        </w:tc>
        <w:tc>
          <w:tcPr>
            <w:tcW w:w="4531" w:type="dxa"/>
            <w:vAlign w:val="center"/>
          </w:tcPr>
          <w:p w14:paraId="634D6504" w14:textId="77777777" w:rsidR="00772CBA" w:rsidRDefault="00BF4B9F">
            <w:pPr>
              <w:spacing w:after="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ustawa z dnia 29 października 2021 r. o zmianie ustawy o podatku dochodowym od osób fizycznych, ustawy o podatku dochodowym od osób prawnych oraz niektórych innych ustaw (Dz. U. z 2021 r., poz. 2105 ze zmianami)</w:t>
            </w:r>
          </w:p>
        </w:tc>
      </w:tr>
    </w:tbl>
    <w:p w14:paraId="634D6506"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0" w:name="_heading=h.4g82sefo7je" w:colFirst="0" w:colLast="0"/>
      <w:bookmarkEnd w:id="0"/>
      <w:r>
        <w:rPr>
          <w:rFonts w:ascii="Times New Roman" w:eastAsia="Times New Roman" w:hAnsi="Times New Roman" w:cs="Times New Roman"/>
          <w:b/>
          <w:color w:val="000000"/>
          <w:sz w:val="24"/>
          <w:szCs w:val="24"/>
        </w:rPr>
        <w:lastRenderedPageBreak/>
        <w:t>1. Wprowadzenie</w:t>
      </w:r>
    </w:p>
    <w:p w14:paraId="634D6507"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Niniejsze objaśnienia podatkowe (dalej jako: „</w:t>
      </w:r>
      <w:r>
        <w:rPr>
          <w:rFonts w:ascii="Times New Roman" w:eastAsia="Times New Roman" w:hAnsi="Times New Roman" w:cs="Times New Roman"/>
          <w:b/>
          <w:sz w:val="24"/>
          <w:szCs w:val="24"/>
        </w:rPr>
        <w:t>Objaśnienia</w:t>
      </w:r>
      <w:r>
        <w:rPr>
          <w:rFonts w:ascii="Times New Roman" w:eastAsia="Times New Roman" w:hAnsi="Times New Roman" w:cs="Times New Roman"/>
          <w:sz w:val="24"/>
          <w:szCs w:val="24"/>
        </w:rPr>
        <w:t xml:space="preserve">”) wyjaśniają stosowanie klauzuli rzeczywistego właściciela w kontekście obowiązku poboru przez płatników podatku u źródła na gruncie przepisów ustawy o CIT i ustawy o PIT. Objaśnienia dotyczą w szczególności przepisów art. 4a pkt 29, art. 21, art. 22, art. 26 oraz art. 28b ust. 4 pkt 5-6 ustawy o CIT oraz art. 5a pkt 33d, art. 29 ust. 1 pkt 1, art. 30a ust. 1 pkt 1-5a, art. 41 oraz art. 44f ust. 4 pkt 5-6 ustawy o PIT. </w:t>
      </w:r>
    </w:p>
    <w:p w14:paraId="634D650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Celem Objaśnień jest wyjaśnienie stosowania klauzuli rzeczywistego właściciela w kontekście poboru podatku przez płatników ze względu na ciążący na nich obowiązek dochowania należytej staranności w określeniu czy dany podmiot jest uprawniony do preferencji podatkowej przewidzianej w przepisach ustawy o CIT (art. 22 ust. 4 albo art. 21 ust. 3 ustawy o CIT) albo odpowiedniej </w:t>
      </w:r>
      <w:proofErr w:type="spellStart"/>
      <w:r>
        <w:rPr>
          <w:rFonts w:ascii="Times New Roman" w:eastAsia="Times New Roman" w:hAnsi="Times New Roman" w:cs="Times New Roman"/>
          <w:sz w:val="24"/>
          <w:szCs w:val="24"/>
        </w:rPr>
        <w:t>UPO.</w:t>
      </w:r>
      <w:sdt>
        <w:sdtPr>
          <w:tag w:val="goog_rdk_3"/>
          <w:id w:val="1628509398"/>
        </w:sdtPr>
        <w:sdtEndPr/>
        <w:sdtContent>
          <w:sdt>
            <w:sdtPr>
              <w:tag w:val="goog_rdk_4"/>
              <w:id w:val="-2107561860"/>
            </w:sdtPr>
            <w:sdtEndPr/>
            <w:sdtContent>
              <w:commentRangeStart w:id="1"/>
            </w:sdtContent>
          </w:sdt>
          <w:ins w:id="2" w:author="Autor">
            <w:r>
              <w:rPr>
                <w:rFonts w:ascii="Times New Roman" w:eastAsia="Times New Roman" w:hAnsi="Times New Roman" w:cs="Times New Roman"/>
                <w:sz w:val="24"/>
                <w:szCs w:val="24"/>
              </w:rPr>
              <w:t>Objaśnienia</w:t>
            </w:r>
            <w:proofErr w:type="spellEnd"/>
            <w:r>
              <w:rPr>
                <w:rFonts w:ascii="Times New Roman" w:eastAsia="Times New Roman" w:hAnsi="Times New Roman" w:cs="Times New Roman"/>
                <w:sz w:val="24"/>
                <w:szCs w:val="24"/>
              </w:rPr>
              <w:t xml:space="preserve"> mogą być stosowane również przez </w:t>
            </w:r>
            <w:proofErr w:type="spellStart"/>
            <w:r>
              <w:rPr>
                <w:rFonts w:ascii="Times New Roman" w:eastAsia="Times New Roman" w:hAnsi="Times New Roman" w:cs="Times New Roman"/>
                <w:sz w:val="24"/>
                <w:szCs w:val="24"/>
              </w:rPr>
              <w:t>podatników</w:t>
            </w:r>
          </w:ins>
        </w:sdtContent>
      </w:sdt>
      <w:r>
        <w:rPr>
          <w:rFonts w:ascii="Times New Roman" w:eastAsia="Times New Roman" w:hAnsi="Times New Roman" w:cs="Times New Roman"/>
          <w:color w:val="FF0000"/>
          <w:sz w:val="24"/>
          <w:szCs w:val="24"/>
        </w:rPr>
        <w:t>.</w:t>
      </w:r>
      <w:commentRangeEnd w:id="1"/>
      <w:r w:rsidR="00EC69C7">
        <w:rPr>
          <w:rStyle w:val="Odwoaniedokomentarza"/>
        </w:rPr>
        <w:commentReference w:id="1"/>
      </w:r>
      <w:r>
        <w:rPr>
          <w:rFonts w:ascii="Times New Roman" w:eastAsia="Times New Roman" w:hAnsi="Times New Roman" w:cs="Times New Roman"/>
          <w:color w:val="FFFFFF"/>
          <w:sz w:val="24"/>
          <w:szCs w:val="24"/>
        </w:rPr>
        <w:t>Ob</w:t>
      </w:r>
      <w:proofErr w:type="spellEnd"/>
    </w:p>
    <w:p w14:paraId="634D6509"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Niniejszy dokument sporządzony został m.in. jako wynik analizy uwag zgłoszonych w trakcie konsultacji podatkowych i został podzielony na następujące części:</w:t>
      </w:r>
    </w:p>
    <w:p w14:paraId="634D650A"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definicja rzeczywistego właściciela jako warunku zastosowania preferencji w WHT, </w:t>
      </w:r>
    </w:p>
    <w:p w14:paraId="634D650B" w14:textId="77777777" w:rsidR="00772CBA" w:rsidRDefault="00BF4B9F">
      <w:pPr>
        <w:jc w:val="both"/>
        <w:rPr>
          <w:rFonts w:ascii="Times New Roman" w:eastAsia="Times New Roman" w:hAnsi="Times New Roman" w:cs="Times New Roman"/>
          <w:sz w:val="24"/>
          <w:szCs w:val="24"/>
        </w:rPr>
      </w:pPr>
      <w:bookmarkStart w:id="3" w:name="_heading=h.1rtxsmol177s" w:colFirst="0" w:colLast="0"/>
      <w:bookmarkEnd w:id="3"/>
      <w:r>
        <w:rPr>
          <w:rFonts w:ascii="Times New Roman" w:eastAsia="Times New Roman" w:hAnsi="Times New Roman" w:cs="Times New Roman"/>
          <w:sz w:val="24"/>
          <w:szCs w:val="24"/>
        </w:rPr>
        <w:t xml:space="preserve">b) zakres płatności objętych obowiązkiem badania odbiorcy należności pod kątem wymogu badania przesłanki rzeczywistego właściciela, </w:t>
      </w:r>
    </w:p>
    <w:p w14:paraId="634D650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zakres okoliczności podlegających badaniu w celu weryfikacji czy warunek rzeczywistego właściciela został spełniony, </w:t>
      </w:r>
    </w:p>
    <w:p w14:paraId="634D650D" w14:textId="77777777" w:rsidR="00772CBA" w:rsidRDefault="00BF4B9F">
      <w:pPr>
        <w:jc w:val="both"/>
        <w:rPr>
          <w:rFonts w:ascii="Times New Roman" w:eastAsia="Times New Roman" w:hAnsi="Times New Roman" w:cs="Times New Roman"/>
          <w:sz w:val="24"/>
          <w:szCs w:val="24"/>
        </w:rPr>
      </w:pPr>
      <w:bookmarkStart w:id="4" w:name="_heading=h.xit5x5e8nr89" w:colFirst="0" w:colLast="0"/>
      <w:bookmarkEnd w:id="4"/>
      <w:r>
        <w:rPr>
          <w:rFonts w:ascii="Times New Roman" w:eastAsia="Times New Roman" w:hAnsi="Times New Roman" w:cs="Times New Roman"/>
          <w:sz w:val="24"/>
          <w:szCs w:val="24"/>
        </w:rPr>
        <w:t>d) standard badania możliwości zastosowania preferencyjnej stawki podatku, zwolnienia lub niepobrania podatku,</w:t>
      </w:r>
    </w:p>
    <w:p w14:paraId="634D650E"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sdt>
        <w:sdtPr>
          <w:tag w:val="goog_rdk_5"/>
          <w:id w:val="-2095697973"/>
        </w:sdtPr>
        <w:sdtEndPr/>
        <w:sdtContent>
          <w:commentRangeStart w:id="5"/>
        </w:sdtContent>
      </w:sdt>
      <w:r>
        <w:rPr>
          <w:rFonts w:ascii="Times New Roman" w:eastAsia="Times New Roman" w:hAnsi="Times New Roman" w:cs="Times New Roman"/>
          <w:sz w:val="24"/>
          <w:szCs w:val="24"/>
        </w:rPr>
        <w:t xml:space="preserve"> fakultatywne rozwiązania dla podatnika/płatnika</w:t>
      </w:r>
      <w:commentRangeEnd w:id="5"/>
      <w:r w:rsidR="009C098E">
        <w:rPr>
          <w:rStyle w:val="Odwoaniedokomentarza"/>
        </w:rPr>
        <w:commentReference w:id="5"/>
      </w:r>
      <w:r>
        <w:rPr>
          <w:rFonts w:ascii="Times New Roman" w:eastAsia="Times New Roman" w:hAnsi="Times New Roman" w:cs="Times New Roman"/>
          <w:sz w:val="24"/>
          <w:szCs w:val="24"/>
        </w:rPr>
        <w:t xml:space="preserve"> umożliwiające zastosowanie preferencji podatkowej ze względu na cechy innego podmiotu niż podmiot, do którego dokonano płatności (np. </w:t>
      </w:r>
      <w:proofErr w:type="spellStart"/>
      <w:r>
        <w:rPr>
          <w:rFonts w:ascii="Times New Roman" w:eastAsia="Times New Roman" w:hAnsi="Times New Roman" w:cs="Times New Roman"/>
          <w:i/>
          <w:sz w:val="24"/>
          <w:szCs w:val="24"/>
        </w:rPr>
        <w:t>look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through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approach</w:t>
      </w:r>
      <w:proofErr w:type="spellEnd"/>
      <w:r>
        <w:rPr>
          <w:rFonts w:ascii="Times New Roman" w:eastAsia="Times New Roman" w:hAnsi="Times New Roman" w:cs="Times New Roman"/>
          <w:sz w:val="24"/>
          <w:szCs w:val="24"/>
        </w:rPr>
        <w:t xml:space="preserve">). </w:t>
      </w:r>
    </w:p>
    <w:p w14:paraId="634D650F"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Objaśnienia </w:t>
      </w:r>
      <w:sdt>
        <w:sdtPr>
          <w:tag w:val="goog_rdk_6"/>
          <w:id w:val="1635292668"/>
        </w:sdtPr>
        <w:sdtEndPr/>
        <w:sdtContent>
          <w:commentRangeStart w:id="6"/>
        </w:sdtContent>
      </w:sdt>
      <w:r>
        <w:rPr>
          <w:rFonts w:ascii="Times New Roman" w:eastAsia="Times New Roman" w:hAnsi="Times New Roman" w:cs="Times New Roman"/>
          <w:sz w:val="24"/>
          <w:szCs w:val="24"/>
        </w:rPr>
        <w:t>stanowią ogólne wyjaśnienia przepisów prawa podatkowego dotyczące ich stosowania i wydawane są na podstawie art. 14a § 1 pkt 2 Ordynacji podatkowej.</w:t>
      </w:r>
      <w:commentRangeEnd w:id="6"/>
      <w:r w:rsidR="00CB5F1E">
        <w:rPr>
          <w:rStyle w:val="Odwoaniedokomentarza"/>
        </w:rPr>
        <w:commentReference w:id="6"/>
      </w:r>
      <w:r>
        <w:rPr>
          <w:rFonts w:ascii="Times New Roman" w:eastAsia="Times New Roman" w:hAnsi="Times New Roman" w:cs="Times New Roman"/>
          <w:sz w:val="24"/>
          <w:szCs w:val="24"/>
        </w:rPr>
        <w:t xml:space="preserve"> Zgodnie z art. 14n § 4 pkt 1 Ordynacji podatkowej zastosowanie się przez podatnika w danym okresie rozliczeniowym do objaśnień podatkowych powoduje objęcie go ochroną przewidzianą w art. 14k-14m. Zastosowanie się do niniejszych objaśnień powodować będzie więc objęcie podatnika ochroną przewidzianą w przepisach podatkowych. </w:t>
      </w:r>
      <w:sdt>
        <w:sdtPr>
          <w:tag w:val="goog_rdk_7"/>
          <w:id w:val="-1039209982"/>
        </w:sdtPr>
        <w:sdtEndPr/>
        <w:sdtContent>
          <w:commentRangeStart w:id="7"/>
        </w:sdtContent>
      </w:sdt>
      <w:r>
        <w:rPr>
          <w:rFonts w:ascii="Times New Roman" w:eastAsia="Times New Roman" w:hAnsi="Times New Roman" w:cs="Times New Roman"/>
          <w:sz w:val="24"/>
          <w:szCs w:val="24"/>
        </w:rPr>
        <w:t>Ochrona ta rozciąga się, zgodnie z art. 14p Ordynacji podatkowej, także na płatników.</w:t>
      </w:r>
      <w:commentRangeEnd w:id="7"/>
      <w:r>
        <w:commentReference w:id="7"/>
      </w:r>
    </w:p>
    <w:sdt>
      <w:sdtPr>
        <w:tag w:val="goog_rdk_9"/>
        <w:id w:val="1327942456"/>
      </w:sdtPr>
      <w:sdtEndPr/>
      <w:sdtContent>
        <w:p w14:paraId="634D6510" w14:textId="77777777" w:rsidR="00772CBA" w:rsidRDefault="00BF4B9F">
          <w:pPr>
            <w:jc w:val="both"/>
            <w:rPr>
              <w:ins w:id="8" w:author="Auto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Należy mieć na uwadze, że gdy Objaśnienia zawierają przykład ilustrujący spełnienie danego warunku, stan faktyczny opisany w takim przykładzie może podlegać ocenie na gruncie art. 22c ustawy o CIT. </w:t>
          </w:r>
          <w:sdt>
            <w:sdtPr>
              <w:tag w:val="goog_rdk_8"/>
              <w:id w:val="-361516649"/>
            </w:sdtPr>
            <w:sdtEndPr/>
            <w:sdtContent>
              <w:ins w:id="9" w:author="Autor">
                <w:r>
                  <w:rPr>
                    <w:rFonts w:ascii="Times New Roman" w:eastAsia="Times New Roman" w:hAnsi="Times New Roman" w:cs="Times New Roman"/>
                    <w:sz w:val="24"/>
                    <w:szCs w:val="24"/>
                  </w:rPr>
                  <w:t xml:space="preserve">Wskazane przesłanki spełnienia lub braku definicji rzeczywistego właściciela mają charakter przykładowy, a katalogi mają charakter otwarty. W szczególności, ocena spełnienia definicji rzeczywistego właściciela powinna być każdorazowo analizowana z uwzględnieniem specyfiki danej sytuacji, okoliczności oraz branży, w której działa spółki i grupa. Wystąpienie pojedynczych wskazanych przesłanek w zakresie prowadzenia rzeczywistej działalności gospodarczej nie powinno jednoznacznie przesądzać czy definicja została spełniona czy też nie. </w:t>
                </w:r>
              </w:ins>
            </w:sdtContent>
          </w:sdt>
        </w:p>
      </w:sdtContent>
    </w:sdt>
    <w:sdt>
      <w:sdtPr>
        <w:tag w:val="goog_rdk_11"/>
        <w:id w:val="-360119141"/>
      </w:sdtPr>
      <w:sdtEndPr/>
      <w:sdtContent>
        <w:p w14:paraId="634D6511" w14:textId="77777777" w:rsidR="00772CBA" w:rsidRPr="00BF4B9F" w:rsidRDefault="004A19F0">
          <w:pPr>
            <w:jc w:val="both"/>
            <w:rPr>
              <w:rFonts w:ascii="Roboto" w:eastAsia="Roboto" w:hAnsi="Roboto" w:cs="Roboto"/>
              <w:color w:val="FF0000"/>
              <w:sz w:val="21"/>
              <w:szCs w:val="21"/>
              <w:rPrChange w:id="10" w:author="Autor">
                <w:rPr>
                  <w:rFonts w:ascii="Times New Roman" w:eastAsia="Times New Roman" w:hAnsi="Times New Roman" w:cs="Times New Roman"/>
                  <w:sz w:val="24"/>
                  <w:szCs w:val="24"/>
                </w:rPr>
              </w:rPrChange>
            </w:rPr>
          </w:pPr>
          <w:sdt>
            <w:sdtPr>
              <w:tag w:val="goog_rdk_10"/>
              <w:id w:val="-1686276610"/>
            </w:sdtPr>
            <w:sdtEndPr/>
            <w:sdtContent/>
          </w:sdt>
        </w:p>
      </w:sdtContent>
    </w:sdt>
    <w:p w14:paraId="634D6512"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1" w:name="_heading=h.3wyy64tlmf9c" w:colFirst="0" w:colLast="0"/>
      <w:bookmarkEnd w:id="11"/>
      <w:r>
        <w:rPr>
          <w:rFonts w:ascii="Times New Roman" w:eastAsia="Times New Roman" w:hAnsi="Times New Roman" w:cs="Times New Roman"/>
          <w:b/>
          <w:color w:val="000000"/>
          <w:sz w:val="24"/>
          <w:szCs w:val="24"/>
        </w:rPr>
        <w:t xml:space="preserve">2. Status rzeczywistego właściciela jako warunek zastosowania preferencji w WHT </w:t>
      </w:r>
    </w:p>
    <w:p w14:paraId="634D6513"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2" w:name="_heading=h.fg2dy4cn1f2r" w:colFirst="0" w:colLast="0"/>
      <w:bookmarkEnd w:id="12"/>
      <w:r>
        <w:rPr>
          <w:rFonts w:ascii="Times New Roman" w:eastAsia="Times New Roman" w:hAnsi="Times New Roman" w:cs="Times New Roman"/>
          <w:b/>
          <w:color w:val="000000"/>
          <w:sz w:val="24"/>
          <w:szCs w:val="24"/>
        </w:rPr>
        <w:t>2.1. Definicja rzeczywistego właściciela w przepisach krajowych - uwzględnienie dorobku OECD i UE</w:t>
      </w:r>
    </w:p>
    <w:p w14:paraId="634D6514" w14:textId="77777777" w:rsidR="00772CBA" w:rsidRDefault="004A19F0">
      <w:pPr>
        <w:jc w:val="both"/>
        <w:rPr>
          <w:rFonts w:ascii="Times New Roman" w:eastAsia="Times New Roman" w:hAnsi="Times New Roman" w:cs="Times New Roman"/>
          <w:sz w:val="24"/>
          <w:szCs w:val="24"/>
        </w:rPr>
      </w:pPr>
      <w:sdt>
        <w:sdtPr>
          <w:tag w:val="goog_rdk_12"/>
          <w:id w:val="-173653727"/>
        </w:sdtPr>
        <w:sdtEndPr/>
        <w:sdtContent>
          <w:commentRangeStart w:id="13"/>
        </w:sdtContent>
      </w:sdt>
      <w:r w:rsidR="00BF4B9F">
        <w:rPr>
          <w:rFonts w:ascii="Times New Roman" w:eastAsia="Times New Roman" w:hAnsi="Times New Roman" w:cs="Times New Roman"/>
          <w:sz w:val="24"/>
          <w:szCs w:val="24"/>
        </w:rPr>
        <w:t>Koncepcja klauzuli rzeczywistego właściciela</w:t>
      </w:r>
      <w:commentRangeEnd w:id="13"/>
      <w:r w:rsidR="00BF4B9F">
        <w:commentReference w:id="13"/>
      </w:r>
      <w:r w:rsidR="00BF4B9F">
        <w:rPr>
          <w:rFonts w:ascii="Times New Roman" w:eastAsia="Times New Roman" w:hAnsi="Times New Roman" w:cs="Times New Roman"/>
          <w:sz w:val="24"/>
          <w:szCs w:val="24"/>
        </w:rPr>
        <w:t xml:space="preserve"> w prawie podatkowym wywodzi się z umów o unikaniu podwójnego opodatkowania, gdzie odnosi się ona do opodatkowania przychodu z tzw. płatności biernych (tj. do opodatkowania na zasadach wyrażonych w art. 10-12 MK OECD), szczególnie podatnych na wykorzystywanie w celach erozji podstawy opodatkowania i przesuwania dochodu. Analogicznie, warunek ten dotyczy preferencji przewidzianej art. 21 ust. 3 i </w:t>
      </w:r>
      <w:sdt>
        <w:sdtPr>
          <w:tag w:val="goog_rdk_13"/>
          <w:id w:val="358944453"/>
        </w:sdtPr>
        <w:sdtEndPr/>
        <w:sdtContent>
          <w:commentRangeStart w:id="14"/>
        </w:sdtContent>
      </w:sdt>
      <w:r w:rsidR="00BF4B9F">
        <w:rPr>
          <w:rFonts w:ascii="Times New Roman" w:eastAsia="Times New Roman" w:hAnsi="Times New Roman" w:cs="Times New Roman"/>
          <w:sz w:val="24"/>
          <w:szCs w:val="24"/>
        </w:rPr>
        <w:t xml:space="preserve">art. 22 ust. 4 </w:t>
      </w:r>
      <w:commentRangeEnd w:id="14"/>
      <w:r w:rsidR="00BF4B9F">
        <w:commentReference w:id="14"/>
      </w:r>
      <w:r w:rsidR="00BF4B9F">
        <w:rPr>
          <w:rFonts w:ascii="Times New Roman" w:eastAsia="Times New Roman" w:hAnsi="Times New Roman" w:cs="Times New Roman"/>
          <w:sz w:val="24"/>
          <w:szCs w:val="24"/>
        </w:rPr>
        <w:t>ustawy o CIT (implementacja dyrektywy IR i dyrektywy PS) przewidujących możliwość zastosowania z WHT dla płatności w ramach UE</w:t>
      </w:r>
      <w:r w:rsidR="00BF4B9F">
        <w:rPr>
          <w:rFonts w:ascii="Times New Roman" w:eastAsia="Times New Roman" w:hAnsi="Times New Roman" w:cs="Times New Roman"/>
          <w:sz w:val="24"/>
          <w:szCs w:val="24"/>
          <w:vertAlign w:val="superscript"/>
        </w:rPr>
        <w:footnoteReference w:id="3"/>
      </w:r>
      <w:r w:rsidR="00BF4B9F">
        <w:rPr>
          <w:rFonts w:ascii="Times New Roman" w:eastAsia="Times New Roman" w:hAnsi="Times New Roman" w:cs="Times New Roman"/>
          <w:sz w:val="24"/>
          <w:szCs w:val="24"/>
        </w:rPr>
        <w:t xml:space="preserve">. </w:t>
      </w:r>
    </w:p>
    <w:p w14:paraId="634D6515"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Klauzula ta ma swoje źródło w celach regulacji stanowiących podstawę preferencji podatkowych i to one determinują jej wykładnię (w tym podmiot podlegający badaniu), a niekiedy uzasadniają domniemanie, że w odniesieniu do danego podmiotu warunek rzeczywistego właściciela jest spełniony. </w:t>
      </w:r>
      <w:r>
        <w:rPr>
          <w:rFonts w:ascii="Times New Roman" w:eastAsia="Times New Roman" w:hAnsi="Times New Roman" w:cs="Times New Roman"/>
          <w:b/>
          <w:sz w:val="24"/>
          <w:szCs w:val="24"/>
        </w:rPr>
        <w:t>Klauzula rzeczywistego właściciela w założeniu przeciwdziała bowiem transgranicznemu unikaniu opodatkowania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stosowanie jej ma gwarantować, że kryterium rezydencji podatkowej, jako narzędzie służące do korzystania z ochrony traktatowej przez podatników, nie jest wykorzystywane w niewłaściwy sposób.</w:t>
      </w:r>
      <w:r>
        <w:t xml:space="preserve"> </w:t>
      </w:r>
      <w:r>
        <w:rPr>
          <w:rFonts w:ascii="Times New Roman" w:eastAsia="Times New Roman" w:hAnsi="Times New Roman" w:cs="Times New Roman"/>
          <w:sz w:val="24"/>
          <w:szCs w:val="24"/>
        </w:rPr>
        <w:t>Nie można przyjąć, że podstawową funkcją tej klauzuli jest techniczne przypisanie dochodu do odpowiedniego podmiotu</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Jednakże to, że zastosowanie klauzuli rzeczywistego właściciela służy zabezpieczeniu celu dyrektyw PS/IR</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lub UPO</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i przeciwdziała nieuprawnionemu korzystaniu z tych regulacji przez podmioty nimi nieobjęte, </w:t>
      </w:r>
      <w:r>
        <w:rPr>
          <w:rFonts w:ascii="Times New Roman" w:eastAsia="Times New Roman" w:hAnsi="Times New Roman" w:cs="Times New Roman"/>
          <w:b/>
          <w:sz w:val="24"/>
          <w:szCs w:val="24"/>
        </w:rPr>
        <w:t xml:space="preserve">nie oznacza, że  jest ona klauzulą </w:t>
      </w:r>
      <w:r>
        <w:rPr>
          <w:rFonts w:ascii="Times New Roman" w:eastAsia="Times New Roman" w:hAnsi="Times New Roman" w:cs="Times New Roman"/>
          <w:b/>
          <w:i/>
          <w:sz w:val="24"/>
          <w:szCs w:val="24"/>
        </w:rPr>
        <w:t>stricte</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antyabuzywną</w:t>
      </w:r>
      <w:proofErr w:type="spellEnd"/>
      <w:r>
        <w:rPr>
          <w:rFonts w:ascii="Times New Roman" w:eastAsia="Times New Roman" w:hAnsi="Times New Roman" w:cs="Times New Roman"/>
          <w:b/>
          <w:sz w:val="24"/>
          <w:szCs w:val="24"/>
        </w:rPr>
        <w:t xml:space="preserve"> w rodzaju klauzuli GAAR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b/>
          <w:sz w:val="24"/>
          <w:szCs w:val="24"/>
        </w:rPr>
        <w:t xml:space="preserve"> czy klauzuli zawartej w art. 22c ustawy o CIT</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b/>
          <w:sz w:val="24"/>
          <w:szCs w:val="24"/>
        </w:rPr>
        <w:t xml:space="preserve">, do stosowania których uprawnione są wyłącznie organy </w:t>
      </w:r>
      <w:sdt>
        <w:sdtPr>
          <w:tag w:val="goog_rdk_14"/>
          <w:id w:val="1549493001"/>
        </w:sdtPr>
        <w:sdtEndPr/>
        <w:sdtContent>
          <w:commentRangeStart w:id="15"/>
        </w:sdtContent>
      </w:sdt>
      <w:sdt>
        <w:sdtPr>
          <w:tag w:val="goog_rdk_15"/>
          <w:id w:val="-1400902157"/>
        </w:sdtPr>
        <w:sdtEndPr/>
        <w:sdtContent/>
      </w:sdt>
      <w:sdt>
        <w:sdtPr>
          <w:tag w:val="goog_rdk_16"/>
          <w:id w:val="-100572686"/>
        </w:sdtPr>
        <w:sdtEndPr/>
        <w:sdtContent/>
      </w:sdt>
      <w:r>
        <w:rPr>
          <w:rFonts w:ascii="Times New Roman" w:eastAsia="Times New Roman" w:hAnsi="Times New Roman" w:cs="Times New Roman"/>
          <w:b/>
          <w:sz w:val="24"/>
          <w:szCs w:val="24"/>
        </w:rPr>
        <w:t>podatkowe</w:t>
      </w:r>
      <w:commentRangeEnd w:id="15"/>
      <w:r w:rsidR="00AD2528">
        <w:rPr>
          <w:rStyle w:val="Odwoaniedokomentarza"/>
        </w:rPr>
        <w:commentReference w:id="15"/>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634D6516" w14:textId="77777777" w:rsidR="00772CBA" w:rsidRDefault="004A19F0">
      <w:pPr>
        <w:jc w:val="both"/>
        <w:rPr>
          <w:rFonts w:ascii="Times New Roman" w:eastAsia="Times New Roman" w:hAnsi="Times New Roman" w:cs="Times New Roman"/>
          <w:sz w:val="24"/>
          <w:szCs w:val="24"/>
        </w:rPr>
      </w:pPr>
      <w:sdt>
        <w:sdtPr>
          <w:tag w:val="goog_rdk_17"/>
          <w:id w:val="-2022774175"/>
        </w:sdtPr>
        <w:sdtEndPr/>
        <w:sdtContent>
          <w:commentRangeStart w:id="16"/>
        </w:sdtContent>
      </w:sdt>
      <w:r w:rsidR="00BF4B9F">
        <w:rPr>
          <w:rFonts w:ascii="Times New Roman" w:eastAsia="Times New Roman" w:hAnsi="Times New Roman" w:cs="Times New Roman"/>
          <w:sz w:val="24"/>
          <w:szCs w:val="24"/>
        </w:rPr>
        <w:t>Weryfikacja statusu rzeczywistego właściciela w odniesieniu do odbiorcy należności</w:t>
      </w:r>
      <w:sdt>
        <w:sdtPr>
          <w:tag w:val="goog_rdk_18"/>
          <w:id w:val="-399435944"/>
        </w:sdtPr>
        <w:sdtEndPr/>
        <w:sdtContent>
          <w:ins w:id="17" w:author="Autor">
            <w:r w:rsidR="00BF4B9F">
              <w:rPr>
                <w:rFonts w:ascii="Times New Roman" w:eastAsia="Times New Roman" w:hAnsi="Times New Roman" w:cs="Times New Roman"/>
                <w:sz w:val="24"/>
                <w:szCs w:val="24"/>
              </w:rPr>
              <w:t xml:space="preserve"> jest więc konieczna, tam, gdzie przepisy tego wymagają</w:t>
            </w:r>
          </w:ins>
        </w:sdtContent>
      </w:sdt>
      <w:r w:rsidR="00BF4B9F">
        <w:rPr>
          <w:rFonts w:ascii="Times New Roman" w:eastAsia="Times New Roman" w:hAnsi="Times New Roman" w:cs="Times New Roman"/>
          <w:color w:val="FF0000"/>
          <w:sz w:val="24"/>
          <w:szCs w:val="24"/>
        </w:rPr>
        <w:t xml:space="preserve">, </w:t>
      </w:r>
      <w:r w:rsidR="00BF4B9F">
        <w:rPr>
          <w:rFonts w:ascii="Times New Roman" w:eastAsia="Times New Roman" w:hAnsi="Times New Roman" w:cs="Times New Roman"/>
          <w:sz w:val="24"/>
          <w:szCs w:val="24"/>
        </w:rPr>
        <w:t xml:space="preserve">w przypadku określonych płatności warunkiem zastosowania preferencyjnej stawki lub zwolnienia z WHT wynikającego z przepisów ustawy o CIT, ustawy o PIT lub umów o unikaniu podwójnego opodatkowania. </w:t>
      </w:r>
      <w:commentRangeEnd w:id="16"/>
      <w:r w:rsidR="00BF4B9F">
        <w:commentReference w:id="16"/>
      </w:r>
    </w:p>
    <w:p w14:paraId="634D6517"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Określenie „rzeczywisty właściciel” zostało zdefiniowane w art. 4a pkt 29 ustawy o CIT</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Jak wynika z tych przepisów, ilekroć </w:t>
      </w:r>
      <w:sdt>
        <w:sdtPr>
          <w:tag w:val="goog_rdk_19"/>
          <w:id w:val="808595120"/>
        </w:sdtPr>
        <w:sdtEndPr/>
        <w:sdtContent>
          <w:commentRangeStart w:id="18"/>
        </w:sdtContent>
      </w:sdt>
      <w:r>
        <w:rPr>
          <w:rFonts w:ascii="Times New Roman" w:eastAsia="Times New Roman" w:hAnsi="Times New Roman" w:cs="Times New Roman"/>
          <w:sz w:val="24"/>
          <w:szCs w:val="24"/>
        </w:rPr>
        <w:t>w tych ustawach</w:t>
      </w:r>
      <w:commentRangeEnd w:id="18"/>
      <w:r>
        <w:commentReference w:id="18"/>
      </w:r>
      <w:r>
        <w:rPr>
          <w:rFonts w:ascii="Times New Roman" w:eastAsia="Times New Roman" w:hAnsi="Times New Roman" w:cs="Times New Roman"/>
          <w:sz w:val="24"/>
          <w:szCs w:val="24"/>
        </w:rPr>
        <w:t xml:space="preserve"> mowa jest o rzeczywistym właścicielu, pod pojęciem tym należy rozumieć podmiot, który spełnia </w:t>
      </w:r>
      <w:r>
        <w:rPr>
          <w:rFonts w:ascii="Times New Roman" w:eastAsia="Times New Roman" w:hAnsi="Times New Roman" w:cs="Times New Roman"/>
          <w:b/>
          <w:sz w:val="24"/>
          <w:szCs w:val="24"/>
        </w:rPr>
        <w:t>łącznie</w:t>
      </w:r>
      <w:r>
        <w:rPr>
          <w:rFonts w:ascii="Times New Roman" w:eastAsia="Times New Roman" w:hAnsi="Times New Roman" w:cs="Times New Roman"/>
          <w:sz w:val="24"/>
          <w:szCs w:val="24"/>
        </w:rPr>
        <w:t xml:space="preserve"> następujące warunki:</w:t>
      </w:r>
    </w:p>
    <w:p w14:paraId="634D6518" w14:textId="77777777" w:rsidR="00772CBA" w:rsidRDefault="00BF4B9F">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otrzymuje daną należność dla własnej korzyści, w tym samodzielnie decyduje o jej przeznaczeniu i ponosi ryzyko ekonomiczne związane z utratą tej należności lub jej części;</w:t>
      </w:r>
    </w:p>
    <w:p w14:paraId="634D6519" w14:textId="77777777" w:rsidR="00772CBA" w:rsidRDefault="00BF4B9F">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 jest pośrednikiem, przedstawicielem, powiernikiem lub innym podmiotem zobowiązanym do przekazania całości lub części należności innemu podmiotowi;</w:t>
      </w:r>
    </w:p>
    <w:p w14:paraId="634D651A" w14:textId="77777777" w:rsidR="00772CBA" w:rsidRDefault="00BF4B9F">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prowadzi rzeczywistą działalność gospodarczą w kraju siedziby, jeżeli należności są uzyskiwane w związku z prowadzoną działalnością gospodarczą, przy czym przy ocenie, czy podmiot prowadzi rzeczywistą działalność gospodarczą, uwzględnia się charakter oraz skalę działalności prowadzonej przez ten podmiot w zakresie otrzymanej należności.</w:t>
      </w:r>
    </w:p>
    <w:p w14:paraId="634D651B" w14:textId="77777777" w:rsidR="00772CBA" w:rsidRDefault="00BF4B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Tym samym przepisy ustawy o CIT i ustawy o PIT przewidują trzy przesłanki, które muszą być spełnione łącznie dla uznania odbiorcy należności za jej rzeczywistego właściciela, tj.: </w:t>
      </w:r>
    </w:p>
    <w:p w14:paraId="634D651C" w14:textId="77777777" w:rsidR="00772CBA" w:rsidRDefault="00BF4B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otrzymanie danej należności dla własnej korzyści, </w:t>
      </w:r>
    </w:p>
    <w:p w14:paraId="634D651D" w14:textId="77777777" w:rsidR="00772CBA" w:rsidRDefault="00BF4B9F">
      <w:pPr>
        <w:jc w:val="both"/>
        <w:rPr>
          <w:rFonts w:ascii="Times New Roman" w:eastAsia="Times New Roman" w:hAnsi="Times New Roman" w:cs="Times New Roman"/>
          <w:b/>
          <w:sz w:val="24"/>
          <w:szCs w:val="24"/>
        </w:rPr>
      </w:pPr>
      <w:bookmarkStart w:id="19" w:name="_heading=h.adfjgzlgu8n6" w:colFirst="0" w:colLast="0"/>
      <w:bookmarkEnd w:id="19"/>
      <w:r>
        <w:rPr>
          <w:rFonts w:ascii="Times New Roman" w:eastAsia="Times New Roman" w:hAnsi="Times New Roman" w:cs="Times New Roman"/>
          <w:b/>
          <w:sz w:val="24"/>
          <w:szCs w:val="24"/>
        </w:rPr>
        <w:t>(ii) brak zobowiązania do przekazania całości lub części należności,</w:t>
      </w:r>
    </w:p>
    <w:p w14:paraId="634D651E" w14:textId="77777777" w:rsidR="00772CBA" w:rsidRDefault="00BF4B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(iii) prowadzenie rzeczywistej działalności gospodarczej. </w:t>
      </w:r>
    </w:p>
    <w:p w14:paraId="634D651F"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Przesłanka braku zobowiązania do przekazania należności innemu podmiotowi oraz otrzymywania należności dla własnej korzyści powinny być rozpatrywane funkcjonalnie jako jedna</w:t>
      </w:r>
      <w:r>
        <w:rPr>
          <w:rFonts w:ascii="Times New Roman" w:eastAsia="Times New Roman" w:hAnsi="Times New Roman" w:cs="Times New Roman"/>
          <w:sz w:val="24"/>
          <w:szCs w:val="24"/>
        </w:rPr>
        <w:t>. W założeniu wykluczają one z definicji BO podmioty, które nie posiadają ekonomicznego władztwa nad należnością. Rzeczywistym właścicielem będzie więc podmiot, który takie władztwo posiada.</w:t>
      </w:r>
    </w:p>
    <w:p w14:paraId="634D6520" w14:textId="77777777" w:rsidR="00772CBA" w:rsidRDefault="00BF4B9F">
      <w:pPr>
        <w:jc w:val="both"/>
        <w:rPr>
          <w:rFonts w:ascii="Times New Roman" w:eastAsia="Times New Roman" w:hAnsi="Times New Roman" w:cs="Times New Roman"/>
          <w:sz w:val="24"/>
          <w:szCs w:val="24"/>
        </w:rPr>
      </w:pPr>
      <w:bookmarkStart w:id="20" w:name="_heading=h.q6h9amjpobrt" w:colFirst="0" w:colLast="0"/>
      <w:bookmarkEnd w:id="20"/>
      <w:r>
        <w:rPr>
          <w:rFonts w:ascii="Times New Roman" w:eastAsia="Times New Roman" w:hAnsi="Times New Roman" w:cs="Times New Roman"/>
          <w:b/>
          <w:sz w:val="24"/>
          <w:szCs w:val="24"/>
        </w:rPr>
        <w:t xml:space="preserve">Przesłanka prowadzenia rzeczywistej działalności gospodarczej uzupełnia powyższe i odnosi się do cech danego podmiotu wymagając, żeby dany podmiot posiadał </w:t>
      </w:r>
      <w:sdt>
        <w:sdtPr>
          <w:tag w:val="goog_rdk_20"/>
          <w:id w:val="-806553193"/>
        </w:sdtPr>
        <w:sdtEndPr/>
        <w:sdtContent>
          <w:commentRangeStart w:id="21"/>
        </w:sdtContent>
      </w:sdt>
      <w:r>
        <w:rPr>
          <w:rFonts w:ascii="Times New Roman" w:eastAsia="Times New Roman" w:hAnsi="Times New Roman" w:cs="Times New Roman"/>
          <w:b/>
          <w:sz w:val="24"/>
          <w:szCs w:val="24"/>
        </w:rPr>
        <w:t xml:space="preserve">wystarczające </w:t>
      </w:r>
      <w:sdt>
        <w:sdtPr>
          <w:tag w:val="goog_rdk_21"/>
          <w:id w:val="-1756045238"/>
        </w:sdtPr>
        <w:sdtEndPr/>
        <w:sdtContent>
          <w:ins w:id="22" w:author="Autor">
            <w:r>
              <w:rPr>
                <w:rFonts w:ascii="Times New Roman" w:eastAsia="Times New Roman" w:hAnsi="Times New Roman" w:cs="Times New Roman"/>
                <w:b/>
                <w:sz w:val="24"/>
                <w:szCs w:val="24"/>
              </w:rPr>
              <w:t xml:space="preserve">dla danego typu działalności </w:t>
            </w:r>
          </w:ins>
        </w:sdtContent>
      </w:sdt>
      <w:r>
        <w:rPr>
          <w:rFonts w:ascii="Times New Roman" w:eastAsia="Times New Roman" w:hAnsi="Times New Roman" w:cs="Times New Roman"/>
          <w:b/>
          <w:sz w:val="24"/>
          <w:szCs w:val="24"/>
        </w:rPr>
        <w:t>zasoby (ludzkie, informacyjne czy infrastrukturalne),</w:t>
      </w:r>
      <w:commentRangeEnd w:id="21"/>
      <w:r w:rsidR="0043600F">
        <w:rPr>
          <w:rStyle w:val="Odwoaniedokomentarza"/>
        </w:rPr>
        <w:commentReference w:id="21"/>
      </w:r>
      <w:r>
        <w:rPr>
          <w:rFonts w:ascii="Times New Roman" w:eastAsia="Times New Roman" w:hAnsi="Times New Roman" w:cs="Times New Roman"/>
          <w:b/>
          <w:sz w:val="24"/>
          <w:szCs w:val="24"/>
        </w:rPr>
        <w:t xml:space="preserve"> aby to ekonomiczne władztwo nad daną należnością wykonywać. Celem tej przesłanki jest zatem ustalenie faktycznej możliwości spełnienia przez odbiorcę należności dwóch pozostałych przesłanek</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634D6521" w14:textId="1300815D"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Niespełnienie jednej z powyższych przesłanek uniemożliwia kwalifikacje danego podmiotu jako rzeczywistego właściciela płatności, gdyż dopiero łącznie odzwierciedlają one treść tego pojęcia określaną m.in. przez dorobek prac OECD</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uznany przez TSUE za stanowiący podstawę wykładni tego pojęcia także na potrzeby dyrektyw PS i IR</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sdt>
        <w:sdtPr>
          <w:tag w:val="goog_rdk_22"/>
          <w:id w:val="1090430346"/>
        </w:sdtPr>
        <w:sdtEndPr/>
        <w:sdtContent>
          <w:commentRangeStart w:id="23"/>
        </w:sdtContent>
      </w:sdt>
      <w:r>
        <w:rPr>
          <w:rFonts w:ascii="Times New Roman" w:eastAsia="Times New Roman" w:hAnsi="Times New Roman" w:cs="Times New Roman"/>
          <w:sz w:val="24"/>
          <w:szCs w:val="24"/>
        </w:rPr>
        <w:t>Międzynarodowe źródło pojęcia BO oznacza także, że aspekty te podlegają badaniu</w:t>
      </w:r>
      <w:r>
        <w:rPr>
          <w:rFonts w:ascii="Times New Roman" w:eastAsia="Times New Roman" w:hAnsi="Times New Roman" w:cs="Times New Roman"/>
          <w:color w:val="FF0000"/>
          <w:sz w:val="24"/>
          <w:szCs w:val="24"/>
        </w:rPr>
        <w:t>,</w:t>
      </w:r>
      <w:r w:rsidR="0043600F">
        <w:rPr>
          <w:rFonts w:ascii="Times New Roman" w:eastAsia="Times New Roman" w:hAnsi="Times New Roman" w:cs="Times New Roman"/>
          <w:color w:val="FF0000"/>
          <w:sz w:val="24"/>
          <w:szCs w:val="24"/>
        </w:rPr>
        <w:t xml:space="preserve"> </w:t>
      </w:r>
      <w:ins w:id="24" w:author="Autor">
        <w:r w:rsidR="0043600F">
          <w:rPr>
            <w:rFonts w:ascii="Times New Roman" w:eastAsia="Times New Roman" w:hAnsi="Times New Roman" w:cs="Times New Roman"/>
            <w:color w:val="FF0000"/>
            <w:sz w:val="24"/>
            <w:szCs w:val="24"/>
          </w:rPr>
          <w:t>jeżeli ustawa tego wymaga,</w:t>
        </w:r>
        <w:r w:rsidR="0043600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niezależnie od wskazania tej przesłanki wprost w krajowej definicji</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t>
      </w:r>
      <w:commentRangeEnd w:id="23"/>
      <w:r>
        <w:commentReference w:id="23"/>
      </w:r>
      <w:sdt>
        <w:sdtPr>
          <w:tag w:val="goog_rdk_23"/>
          <w:id w:val="-1946307584"/>
        </w:sdtPr>
        <w:sdtEndPr/>
        <w:sdtContent/>
      </w:sdt>
    </w:p>
    <w:p w14:paraId="634D6522"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Wykładnia pojęcia rzeczywistego właściciela zgodna z jego międzynarodowym znaczeniem wymaga również uwzględnienia rozumienia tej koncepcji prezentowanego przez TSUE w sprawie N </w:t>
      </w:r>
      <w:proofErr w:type="spellStart"/>
      <w:r>
        <w:rPr>
          <w:rFonts w:ascii="Times New Roman" w:eastAsia="Times New Roman" w:hAnsi="Times New Roman" w:cs="Times New Roman"/>
          <w:sz w:val="24"/>
          <w:szCs w:val="24"/>
        </w:rPr>
        <w:t>Luxembourg</w:t>
      </w:r>
      <w:proofErr w:type="spellEnd"/>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(wykazującego wiele cech wspólnych z komentarzem do MK OECD w wersji z lat 2003 i 2014). Oznacza to, że:</w:t>
      </w:r>
    </w:p>
    <w:p w14:paraId="634D6523" w14:textId="77777777" w:rsidR="00772CBA" w:rsidRDefault="00BF4B9F">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zwrot „rzeczywisty właściciel” nie powinien być rozumiany w wąskim, technicznym znaczeniu, ale mieć takie znaczenie, które pozwala zapobiegać unikaniu opodatkowania z wykorzystaniem UPO lub dyrektyw unijnych;</w:t>
      </w:r>
    </w:p>
    <w:p w14:paraId="634D6524" w14:textId="77777777" w:rsidR="00772CBA" w:rsidRDefault="00BF4B9F">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przy interpretacji warunku rzeczywistego właściciela należy zastosować podejście ekonomiczne.</w:t>
      </w:r>
    </w:p>
    <w:p w14:paraId="634D6525"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5" w:name="_heading=h.2x4a5dllg3yo" w:colFirst="0" w:colLast="0"/>
      <w:bookmarkEnd w:id="25"/>
      <w:r>
        <w:rPr>
          <w:rFonts w:ascii="Times New Roman" w:eastAsia="Times New Roman" w:hAnsi="Times New Roman" w:cs="Times New Roman"/>
          <w:b/>
          <w:color w:val="000000"/>
          <w:sz w:val="24"/>
          <w:szCs w:val="24"/>
        </w:rPr>
        <w:t>2.2. Przesłanka otrzymania danej należności dla własnej korzyści i nieistnienia  zobowiązania do przekazania całości lub części należności</w:t>
      </w:r>
    </w:p>
    <w:p w14:paraId="634D6526" w14:textId="179A27D2"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Zgodnie z podejściem ekonomicznym rzeczywisty właściciel należności dysponuje nie tyle ścisłym formalnym władztwem prawnym, lecz władztwem ekonomicznym nad należnością. Rzeczywistym właścicielem nie może być więc podmiot podstawiony wyłącznie do dalszego transferu płatności (ang. </w:t>
      </w:r>
      <w:proofErr w:type="spellStart"/>
      <w:r>
        <w:rPr>
          <w:rFonts w:ascii="Times New Roman" w:eastAsia="Times New Roman" w:hAnsi="Times New Roman" w:cs="Times New Roman"/>
          <w:i/>
          <w:sz w:val="24"/>
          <w:szCs w:val="24"/>
        </w:rPr>
        <w:t>merely</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conduit</w:t>
      </w:r>
      <w:proofErr w:type="spellEnd"/>
      <w:r>
        <w:rPr>
          <w:rFonts w:ascii="Times New Roman" w:eastAsia="Times New Roman" w:hAnsi="Times New Roman" w:cs="Times New Roman"/>
          <w:i/>
          <w:sz w:val="24"/>
          <w:szCs w:val="24"/>
        </w:rPr>
        <w:t xml:space="preserve"> for the </w:t>
      </w:r>
      <w:proofErr w:type="spellStart"/>
      <w:r>
        <w:rPr>
          <w:rFonts w:ascii="Times New Roman" w:eastAsia="Times New Roman" w:hAnsi="Times New Roman" w:cs="Times New Roman"/>
          <w:i/>
          <w:sz w:val="24"/>
          <w:szCs w:val="24"/>
        </w:rPr>
        <w:t>passage</w:t>
      </w:r>
      <w:proofErr w:type="spellEnd"/>
      <w:r>
        <w:rPr>
          <w:rFonts w:ascii="Times New Roman" w:eastAsia="Times New Roman" w:hAnsi="Times New Roman" w:cs="Times New Roman"/>
          <w:i/>
          <w:sz w:val="24"/>
          <w:szCs w:val="24"/>
        </w:rPr>
        <w:t xml:space="preserve"> of (…) </w:t>
      </w:r>
      <w:proofErr w:type="spellStart"/>
      <w:r>
        <w:rPr>
          <w:rFonts w:ascii="Times New Roman" w:eastAsia="Times New Roman" w:hAnsi="Times New Roman" w:cs="Times New Roman"/>
          <w:i/>
          <w:sz w:val="24"/>
          <w:szCs w:val="24"/>
        </w:rPr>
        <w:t>payment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Pojęcie to (BO) odnosi się do podmiotu, który w rzeczywistości </w:t>
      </w:r>
      <w:sdt>
        <w:sdtPr>
          <w:tag w:val="goog_rdk_24"/>
          <w:id w:val="449058379"/>
        </w:sdtPr>
        <w:sdtEndPr/>
        <w:sdtContent>
          <w:del w:id="26" w:author="Autor">
            <w:r>
              <w:rPr>
                <w:rFonts w:ascii="Times New Roman" w:eastAsia="Times New Roman" w:hAnsi="Times New Roman" w:cs="Times New Roman"/>
                <w:sz w:val="24"/>
                <w:szCs w:val="24"/>
              </w:rPr>
              <w:delText>i</w:delText>
            </w:r>
          </w:del>
        </w:sdtContent>
      </w:sdt>
      <w:r>
        <w:rPr>
          <w:rFonts w:ascii="Times New Roman" w:eastAsia="Times New Roman" w:hAnsi="Times New Roman" w:cs="Times New Roman"/>
          <w:sz w:val="24"/>
          <w:szCs w:val="24"/>
        </w:rPr>
        <w:t xml:space="preserve"> </w:t>
      </w:r>
      <w:sdt>
        <w:sdtPr>
          <w:tag w:val="goog_rdk_25"/>
          <w:id w:val="-2015135717"/>
        </w:sdtPr>
        <w:sdtEndPr/>
        <w:sdtContent>
          <w:ins w:id="27" w:author="Autor">
            <w:r>
              <w:rPr>
                <w:rFonts w:ascii="Times New Roman" w:eastAsia="Times New Roman" w:hAnsi="Times New Roman" w:cs="Times New Roman"/>
                <w:sz w:val="24"/>
                <w:szCs w:val="24"/>
              </w:rPr>
              <w:t xml:space="preserve">ma </w:t>
            </w:r>
          </w:ins>
        </w:sdtContent>
      </w:sdt>
      <w:sdt>
        <w:sdtPr>
          <w:tag w:val="goog_rdk_26"/>
          <w:id w:val="-22010707"/>
        </w:sdtPr>
        <w:sdtEndPr/>
        <w:sdtContent>
          <w:commentRangeStart w:id="28"/>
        </w:sdtContent>
      </w:sdt>
      <w:sdt>
        <w:sdtPr>
          <w:tag w:val="goog_rdk_27"/>
          <w:id w:val="1058213350"/>
        </w:sdtPr>
        <w:sdtEndPr/>
        <w:sdtContent>
          <w:commentRangeStart w:id="29"/>
        </w:sdtContent>
      </w:sdt>
      <w:r>
        <w:rPr>
          <w:rFonts w:ascii="Times New Roman" w:eastAsia="Times New Roman" w:hAnsi="Times New Roman" w:cs="Times New Roman"/>
          <w:sz w:val="24"/>
          <w:szCs w:val="24"/>
        </w:rPr>
        <w:t>efektywnie możliwość korzysta</w:t>
      </w:r>
      <w:ins w:id="30" w:author="Autor">
        <w:r w:rsidR="00F15596">
          <w:rPr>
            <w:rFonts w:ascii="Times New Roman" w:eastAsia="Times New Roman" w:hAnsi="Times New Roman" w:cs="Times New Roman"/>
            <w:sz w:val="24"/>
            <w:szCs w:val="24"/>
          </w:rPr>
          <w:t>nia</w:t>
        </w:r>
      </w:ins>
      <w:r>
        <w:rPr>
          <w:rFonts w:ascii="Times New Roman" w:eastAsia="Times New Roman" w:hAnsi="Times New Roman" w:cs="Times New Roman"/>
          <w:sz w:val="24"/>
          <w:szCs w:val="24"/>
        </w:rPr>
        <w:t xml:space="preserve"> z danej płatnośc</w:t>
      </w:r>
      <w:commentRangeEnd w:id="28"/>
      <w:r>
        <w:commentReference w:id="28"/>
      </w:r>
      <w:r>
        <w:rPr>
          <w:rFonts w:ascii="Times New Roman" w:eastAsia="Times New Roman" w:hAnsi="Times New Roman" w:cs="Times New Roman"/>
          <w:sz w:val="24"/>
          <w:szCs w:val="24"/>
        </w:rPr>
        <w:t>i</w:t>
      </w:r>
      <w:commentRangeEnd w:id="29"/>
      <w:r>
        <w:commentReference w:id="29"/>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Przesłanka „otrzymania danej należności dla własnej korzyści” jest konsekwencją wymogu braku zobowiązania do przekazania </w:t>
      </w:r>
      <w:sdt>
        <w:sdtPr>
          <w:tag w:val="goog_rdk_28"/>
          <w:id w:val="95835882"/>
        </w:sdtPr>
        <w:sdtEndPr/>
        <w:sdtContent>
          <w:ins w:id="31" w:author="Autor">
            <w:r>
              <w:rPr>
                <w:rFonts w:ascii="Times New Roman" w:eastAsia="Times New Roman" w:hAnsi="Times New Roman" w:cs="Times New Roman"/>
                <w:sz w:val="24"/>
                <w:szCs w:val="24"/>
              </w:rPr>
              <w:t xml:space="preserve">dalej tej </w:t>
            </w:r>
          </w:ins>
        </w:sdtContent>
      </w:sdt>
      <w:r>
        <w:rPr>
          <w:rFonts w:ascii="Times New Roman" w:eastAsia="Times New Roman" w:hAnsi="Times New Roman" w:cs="Times New Roman"/>
          <w:sz w:val="24"/>
          <w:szCs w:val="24"/>
        </w:rPr>
        <w:t xml:space="preserve">płatności. Odwołuje się ona do aspektów rzeczywistego właściciela określanych także jako pełne władztwo i kontrola nad funduszami (ang. </w:t>
      </w:r>
      <w:proofErr w:type="spellStart"/>
      <w:r>
        <w:rPr>
          <w:rFonts w:ascii="Times New Roman" w:eastAsia="Times New Roman" w:hAnsi="Times New Roman" w:cs="Times New Roman"/>
          <w:i/>
          <w:sz w:val="24"/>
          <w:szCs w:val="24"/>
        </w:rPr>
        <w:t>complete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dominion</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control</w:t>
      </w:r>
      <w:proofErr w:type="spellEnd"/>
      <w:r>
        <w:rPr>
          <w:rFonts w:ascii="Times New Roman" w:eastAsia="Times New Roman" w:hAnsi="Times New Roman" w:cs="Times New Roman"/>
          <w:sz w:val="24"/>
          <w:szCs w:val="24"/>
        </w:rPr>
        <w:t xml:space="preserve">), co odróżnia go od podmiotu pośredniczącego utrzymującego jedynie tymczasowe fizyczne władztwo (ang. </w:t>
      </w:r>
      <w:proofErr w:type="spellStart"/>
      <w:r>
        <w:rPr>
          <w:rFonts w:ascii="Times New Roman" w:eastAsia="Times New Roman" w:hAnsi="Times New Roman" w:cs="Times New Roman"/>
          <w:i/>
          <w:sz w:val="24"/>
          <w:szCs w:val="24"/>
        </w:rPr>
        <w:t>obtanining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physcial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possession</w:t>
      </w:r>
      <w:proofErr w:type="spellEnd"/>
      <w:r>
        <w:rPr>
          <w:rFonts w:ascii="Times New Roman" w:eastAsia="Times New Roman" w:hAnsi="Times New Roman" w:cs="Times New Roman"/>
          <w:i/>
          <w:sz w:val="24"/>
          <w:szCs w:val="24"/>
        </w:rPr>
        <w:t xml:space="preserve"> on </w:t>
      </w:r>
      <w:proofErr w:type="spellStart"/>
      <w:r>
        <w:rPr>
          <w:rFonts w:ascii="Times New Roman" w:eastAsia="Times New Roman" w:hAnsi="Times New Roman" w:cs="Times New Roman"/>
          <w:i/>
          <w:sz w:val="24"/>
          <w:szCs w:val="24"/>
        </w:rPr>
        <w:t>temporary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basis</w:t>
      </w:r>
      <w:proofErr w:type="spellEnd"/>
      <w:r>
        <w:rPr>
          <w:rFonts w:ascii="Times New Roman" w:eastAsia="Times New Roman" w:hAnsi="Times New Roman" w:cs="Times New Roman"/>
          <w:sz w:val="24"/>
          <w:szCs w:val="24"/>
        </w:rPr>
        <w:t xml:space="preserve">). Bywa ona także określana jako test znaczącej własności ekonomicznej (ang. </w:t>
      </w:r>
      <w:proofErr w:type="spellStart"/>
      <w:r>
        <w:rPr>
          <w:rFonts w:ascii="Times New Roman" w:eastAsia="Times New Roman" w:hAnsi="Times New Roman" w:cs="Times New Roman"/>
          <w:i/>
          <w:sz w:val="24"/>
          <w:szCs w:val="24"/>
        </w:rPr>
        <w:t>substantive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economic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ownership</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w:t>
      </w:r>
    </w:p>
    <w:p w14:paraId="634D6527" w14:textId="77777777" w:rsidR="00772CBA" w:rsidRDefault="004A19F0">
      <w:pPr>
        <w:jc w:val="both"/>
        <w:rPr>
          <w:rFonts w:ascii="Times New Roman" w:eastAsia="Times New Roman" w:hAnsi="Times New Roman" w:cs="Times New Roman"/>
          <w:i/>
          <w:sz w:val="24"/>
          <w:szCs w:val="24"/>
        </w:rPr>
      </w:pPr>
      <w:sdt>
        <w:sdtPr>
          <w:tag w:val="goog_rdk_29"/>
          <w:id w:val="-1099870946"/>
        </w:sdtPr>
        <w:sdtEndPr/>
        <w:sdtContent>
          <w:commentRangeStart w:id="32"/>
        </w:sdtContent>
      </w:sdt>
      <w:r w:rsidR="00BF4B9F">
        <w:rPr>
          <w:rFonts w:ascii="Times New Roman" w:eastAsia="Times New Roman" w:hAnsi="Times New Roman" w:cs="Times New Roman"/>
          <w:i/>
          <w:sz w:val="24"/>
          <w:szCs w:val="24"/>
        </w:rPr>
        <w:t xml:space="preserve">Przykład </w:t>
      </w:r>
      <w:commentRangeEnd w:id="32"/>
      <w:r w:rsidR="00BF4B9F">
        <w:commentReference w:id="32"/>
      </w:r>
    </w:p>
    <w:p w14:paraId="634D6528"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A wypłaca dywidendę do spółki B, będącej spółką holdingową. Zasadniczą przesłanką statusu spółki holdingowej jako rzeczywistego właściciela danej należności na moment jej wypłaty jest </w:t>
      </w:r>
      <w:sdt>
        <w:sdtPr>
          <w:tag w:val="goog_rdk_30"/>
          <w:id w:val="-1358805499"/>
        </w:sdtPr>
        <w:sdtEndPr/>
        <w:sdtContent>
          <w:commentRangeStart w:id="33"/>
        </w:sdtContent>
      </w:sdt>
      <w:r>
        <w:rPr>
          <w:rFonts w:ascii="Times New Roman" w:eastAsia="Times New Roman" w:hAnsi="Times New Roman" w:cs="Times New Roman"/>
          <w:i/>
          <w:sz w:val="24"/>
          <w:szCs w:val="24"/>
        </w:rPr>
        <w:t>hipotetyczna możliwość wykonania władztwa ekonomicznego, tj. ponoszenie przez nią kosztów ryzyka związanego ze środkami, które ma uzyskać (czyli prowadzenie przez nią rzeczywistej działalności gospodarczej opisanej w pkt 2.3.)</w:t>
      </w:r>
      <w:commentRangeEnd w:id="33"/>
      <w:r>
        <w:commentReference w:id="33"/>
      </w:r>
      <w:r>
        <w:rPr>
          <w:rFonts w:ascii="Times New Roman" w:eastAsia="Times New Roman" w:hAnsi="Times New Roman" w:cs="Times New Roman"/>
          <w:i/>
          <w:sz w:val="24"/>
          <w:szCs w:val="24"/>
        </w:rPr>
        <w:t xml:space="preserve">. Jednakże, kiedy na podstawie publicznie dostępnych dokumentów możliwe jest ustalenie, że </w:t>
      </w:r>
      <w:sdt>
        <w:sdtPr>
          <w:tag w:val="goog_rdk_31"/>
          <w:id w:val="-155925602"/>
        </w:sdtPr>
        <w:sdtEndPr/>
        <w:sdtContent>
          <w:commentRangeStart w:id="34"/>
        </w:sdtContent>
      </w:sdt>
      <w:r>
        <w:rPr>
          <w:rFonts w:ascii="Times New Roman" w:eastAsia="Times New Roman" w:hAnsi="Times New Roman" w:cs="Times New Roman"/>
          <w:i/>
          <w:sz w:val="24"/>
          <w:szCs w:val="24"/>
        </w:rPr>
        <w:t>w latach poprzedzających wypłatę spółka</w:t>
      </w:r>
      <w:commentRangeEnd w:id="34"/>
      <w:r>
        <w:commentReference w:id="34"/>
      </w:r>
      <w:r>
        <w:rPr>
          <w:rFonts w:ascii="Times New Roman" w:eastAsia="Times New Roman" w:hAnsi="Times New Roman" w:cs="Times New Roman"/>
          <w:i/>
          <w:sz w:val="24"/>
          <w:szCs w:val="24"/>
        </w:rPr>
        <w:t xml:space="preserve"> </w:t>
      </w:r>
      <w:sdt>
        <w:sdtPr>
          <w:tag w:val="goog_rdk_32"/>
          <w:id w:val="1725336068"/>
        </w:sdtPr>
        <w:sdtEndPr/>
        <w:sdtContent>
          <w:commentRangeStart w:id="35"/>
        </w:sdtContent>
      </w:sdt>
      <w:r>
        <w:rPr>
          <w:rFonts w:ascii="Times New Roman" w:eastAsia="Times New Roman" w:hAnsi="Times New Roman" w:cs="Times New Roman"/>
          <w:i/>
          <w:sz w:val="24"/>
          <w:szCs w:val="24"/>
        </w:rPr>
        <w:t>ta nie wykonywała władztwa ekonomicznego nad otrzymywanymi dywidendami (</w:t>
      </w:r>
      <w:sdt>
        <w:sdtPr>
          <w:tag w:val="goog_rdk_33"/>
          <w:id w:val="1824230177"/>
        </w:sdtPr>
        <w:sdtEndPr/>
        <w:sdtContent>
          <w:sdt>
            <w:sdtPr>
              <w:tag w:val="goog_rdk_34"/>
              <w:id w:val="131989290"/>
            </w:sdtPr>
            <w:sdtEndPr/>
            <w:sdtContent>
              <w:commentRangeStart w:id="36"/>
            </w:sdtContent>
          </w:sdt>
          <w:del w:id="37" w:author="Autor">
            <w:r>
              <w:rPr>
                <w:rFonts w:ascii="Times New Roman" w:eastAsia="Times New Roman" w:hAnsi="Times New Roman" w:cs="Times New Roman"/>
                <w:i/>
                <w:sz w:val="24"/>
                <w:szCs w:val="24"/>
              </w:rPr>
              <w:delText>np. wypłacała dywidendy w praktycznie tej samej wysokości, w jakiej sama takie otrzymała nie osiągając przy tym np. zysku inwestycji tego kapitału</w:delText>
            </w:r>
          </w:del>
        </w:sdtContent>
      </w:sdt>
      <w:commentRangeEnd w:id="36"/>
      <w:r>
        <w:commentReference w:id="36"/>
      </w:r>
      <w:r>
        <w:rPr>
          <w:rFonts w:ascii="Times New Roman" w:eastAsia="Times New Roman" w:hAnsi="Times New Roman" w:cs="Times New Roman"/>
          <w:i/>
          <w:sz w:val="24"/>
          <w:szCs w:val="24"/>
        </w:rPr>
        <w:t xml:space="preserve">), konieczne jest zbadanie okoliczności świadczących o tym, że wobec wypłacanej dywidendy </w:t>
      </w:r>
      <w:sdt>
        <w:sdtPr>
          <w:tag w:val="goog_rdk_35"/>
          <w:id w:val="1963687302"/>
        </w:sdtPr>
        <w:sdtEndPr/>
        <w:sdtContent>
          <w:commentRangeStart w:id="38"/>
        </w:sdtContent>
      </w:sdt>
      <w:r>
        <w:rPr>
          <w:rFonts w:ascii="Times New Roman" w:eastAsia="Times New Roman" w:hAnsi="Times New Roman" w:cs="Times New Roman"/>
          <w:i/>
          <w:sz w:val="24"/>
          <w:szCs w:val="24"/>
        </w:rPr>
        <w:t xml:space="preserve">spółka wykona </w:t>
      </w:r>
      <w:commentRangeEnd w:id="38"/>
      <w:r>
        <w:commentReference w:id="38"/>
      </w:r>
      <w:r>
        <w:rPr>
          <w:rFonts w:ascii="Times New Roman" w:eastAsia="Times New Roman" w:hAnsi="Times New Roman" w:cs="Times New Roman"/>
          <w:i/>
          <w:sz w:val="24"/>
          <w:szCs w:val="24"/>
        </w:rPr>
        <w:t>władztwo ekonomiczne.</w:t>
      </w:r>
      <w:commentRangeEnd w:id="35"/>
      <w:r>
        <w:commentReference w:id="35"/>
      </w:r>
    </w:p>
    <w:p w14:paraId="634D6529" w14:textId="77777777" w:rsidR="00772CBA" w:rsidRDefault="004A19F0">
      <w:pPr>
        <w:pBdr>
          <w:top w:val="nil"/>
          <w:left w:val="nil"/>
          <w:bottom w:val="nil"/>
          <w:right w:val="nil"/>
          <w:between w:val="nil"/>
        </w:pBdr>
        <w:jc w:val="both"/>
        <w:rPr>
          <w:rFonts w:ascii="Times New Roman" w:eastAsia="Times New Roman" w:hAnsi="Times New Roman" w:cs="Times New Roman"/>
          <w:sz w:val="24"/>
          <w:szCs w:val="24"/>
        </w:rPr>
      </w:pPr>
      <w:sdt>
        <w:sdtPr>
          <w:tag w:val="goog_rdk_36"/>
          <w:id w:val="1433017971"/>
        </w:sdtPr>
        <w:sdtEndPr/>
        <w:sdtContent>
          <w:commentRangeStart w:id="39"/>
        </w:sdtContent>
      </w:sdt>
      <w:r w:rsidR="00BF4B9F">
        <w:rPr>
          <w:rFonts w:ascii="Times New Roman" w:eastAsia="Times New Roman" w:hAnsi="Times New Roman" w:cs="Times New Roman"/>
          <w:b/>
          <w:sz w:val="24"/>
          <w:szCs w:val="24"/>
        </w:rPr>
        <w:t xml:space="preserve">Podmiot, którego prawo do dysponowania dochodem jest ograniczone zobowiązaniem do przekazania otrzymanej należności innemu podmiotowi nie może być bowiem uznany za rzeczywistego </w:t>
      </w:r>
      <w:sdt>
        <w:sdtPr>
          <w:tag w:val="goog_rdk_37"/>
          <w:id w:val="1666746160"/>
        </w:sdtPr>
        <w:sdtEndPr/>
        <w:sdtContent>
          <w:commentRangeStart w:id="40"/>
        </w:sdtContent>
      </w:sdt>
      <w:r w:rsidR="00BF4B9F">
        <w:rPr>
          <w:rFonts w:ascii="Times New Roman" w:eastAsia="Times New Roman" w:hAnsi="Times New Roman" w:cs="Times New Roman"/>
          <w:b/>
          <w:sz w:val="24"/>
          <w:szCs w:val="24"/>
        </w:rPr>
        <w:t>właściciela</w:t>
      </w:r>
      <w:commentRangeEnd w:id="40"/>
      <w:r w:rsidR="00BF4B9F">
        <w:commentReference w:id="40"/>
      </w:r>
      <w:r w:rsidR="00BF4B9F">
        <w:rPr>
          <w:rFonts w:ascii="Times New Roman" w:eastAsia="Times New Roman" w:hAnsi="Times New Roman" w:cs="Times New Roman"/>
          <w:sz w:val="24"/>
          <w:szCs w:val="24"/>
        </w:rPr>
        <w:t>. Należy wskazać, że zobowiązanie do przekazania należności może wynikać z formalnie zawartej umowy jak i wszystkich okoliczności faktycznych</w:t>
      </w:r>
      <w:r w:rsidR="00BF4B9F">
        <w:rPr>
          <w:rFonts w:ascii="Times New Roman" w:eastAsia="Times New Roman" w:hAnsi="Times New Roman" w:cs="Times New Roman"/>
          <w:sz w:val="24"/>
          <w:szCs w:val="24"/>
          <w:vertAlign w:val="superscript"/>
        </w:rPr>
        <w:footnoteReference w:id="17"/>
      </w:r>
      <w:r w:rsidR="00BF4B9F">
        <w:rPr>
          <w:rFonts w:ascii="Times New Roman" w:eastAsia="Times New Roman" w:hAnsi="Times New Roman" w:cs="Times New Roman"/>
          <w:sz w:val="24"/>
          <w:szCs w:val="24"/>
        </w:rPr>
        <w:t xml:space="preserve"> sprawy świadczących o jego istnieniu. W obu przypadkach zobowiązanie takie będzie wykluczało status danego podmiotu jako rzeczywistego właściciela danej należności. </w:t>
      </w:r>
      <w:commentRangeEnd w:id="39"/>
      <w:r w:rsidR="00BF4B9F">
        <w:commentReference w:id="39"/>
      </w:r>
      <w:r w:rsidR="00BF4B9F">
        <w:rPr>
          <w:rFonts w:ascii="Times New Roman" w:eastAsia="Times New Roman" w:hAnsi="Times New Roman" w:cs="Times New Roman"/>
          <w:sz w:val="24"/>
          <w:szCs w:val="24"/>
        </w:rPr>
        <w:t>Zobowiązanie wynikające z okoliczności sprawy ma miejsce zazwyczaj pomiędzy podmiotami powiązanymi. Możliwe jest ono jednak również pomiędzy podmiotami niepowiązanymi</w:t>
      </w:r>
      <w:r w:rsidR="00BF4B9F">
        <w:rPr>
          <w:rFonts w:ascii="Times New Roman" w:eastAsia="Times New Roman" w:hAnsi="Times New Roman" w:cs="Times New Roman"/>
          <w:sz w:val="24"/>
          <w:szCs w:val="24"/>
          <w:vertAlign w:val="superscript"/>
        </w:rPr>
        <w:footnoteReference w:id="18"/>
      </w:r>
      <w:r w:rsidR="00BF4B9F">
        <w:rPr>
          <w:rFonts w:ascii="Times New Roman" w:eastAsia="Times New Roman" w:hAnsi="Times New Roman" w:cs="Times New Roman"/>
          <w:sz w:val="24"/>
          <w:szCs w:val="24"/>
        </w:rPr>
        <w:t>.</w:t>
      </w:r>
      <w:r w:rsidR="00BF4B9F">
        <w:rPr>
          <w:rFonts w:ascii="Times New Roman" w:eastAsia="Times New Roman" w:hAnsi="Times New Roman" w:cs="Times New Roman"/>
          <w:b/>
          <w:sz w:val="24"/>
          <w:szCs w:val="24"/>
        </w:rPr>
        <w:t xml:space="preserve"> </w:t>
      </w:r>
      <w:sdt>
        <w:sdtPr>
          <w:tag w:val="goog_rdk_38"/>
          <w:id w:val="-132103479"/>
        </w:sdtPr>
        <w:sdtEndPr/>
        <w:sdtContent>
          <w:commentRangeStart w:id="41"/>
        </w:sdtContent>
      </w:sdt>
      <w:r w:rsidR="00BF4B9F">
        <w:rPr>
          <w:rFonts w:ascii="Times New Roman" w:eastAsia="Times New Roman" w:hAnsi="Times New Roman" w:cs="Times New Roman"/>
          <w:b/>
          <w:sz w:val="24"/>
          <w:szCs w:val="24"/>
        </w:rPr>
        <w:t>Rozważając, czy istnieje obowiązek przekazania dochodu należy zauważyć, że obowiązek ten musi dotyczyć otrzymanej płatności i być z nią związany</w:t>
      </w:r>
      <w:r w:rsidR="00BF4B9F">
        <w:rPr>
          <w:rFonts w:ascii="Times New Roman" w:eastAsia="Times New Roman" w:hAnsi="Times New Roman" w:cs="Times New Roman"/>
          <w:sz w:val="24"/>
          <w:szCs w:val="24"/>
        </w:rPr>
        <w:t xml:space="preserve">, </w:t>
      </w:r>
      <w:r w:rsidR="00BF4B9F">
        <w:rPr>
          <w:rFonts w:ascii="Times New Roman" w:eastAsia="Times New Roman" w:hAnsi="Times New Roman" w:cs="Times New Roman"/>
          <w:color w:val="000000"/>
          <w:sz w:val="24"/>
          <w:szCs w:val="24"/>
        </w:rPr>
        <w:t xml:space="preserve">szczególnie że </w:t>
      </w:r>
      <w:r w:rsidR="00BF4B9F">
        <w:rPr>
          <w:rFonts w:ascii="Times New Roman" w:eastAsia="Times New Roman" w:hAnsi="Times New Roman" w:cs="Times New Roman"/>
          <w:b/>
          <w:color w:val="000000"/>
          <w:sz w:val="24"/>
          <w:szCs w:val="24"/>
        </w:rPr>
        <w:t xml:space="preserve">zobowiązanie do przekazania dochodu nie zawsze musi polegać na </w:t>
      </w:r>
      <w:sdt>
        <w:sdtPr>
          <w:tag w:val="goog_rdk_39"/>
          <w:id w:val="2124039654"/>
        </w:sdtPr>
        <w:sdtEndPr/>
        <w:sdtContent/>
      </w:sdt>
      <w:r w:rsidR="00BF4B9F">
        <w:rPr>
          <w:rFonts w:ascii="Times New Roman" w:eastAsia="Times New Roman" w:hAnsi="Times New Roman" w:cs="Times New Roman"/>
          <w:b/>
          <w:color w:val="000000"/>
          <w:sz w:val="24"/>
          <w:szCs w:val="24"/>
        </w:rPr>
        <w:t>przekazaniu dochodu przez ten podmiot w takiej samej formie w jakiej został on uzyskany</w:t>
      </w:r>
      <w:commentRangeEnd w:id="41"/>
      <w:r w:rsidR="00BF4B9F">
        <w:commentReference w:id="41"/>
      </w:r>
      <w:r w:rsidR="00BF4B9F">
        <w:rPr>
          <w:rFonts w:ascii="Times New Roman" w:eastAsia="Times New Roman" w:hAnsi="Times New Roman" w:cs="Times New Roman"/>
          <w:b/>
          <w:color w:val="000000"/>
          <w:sz w:val="24"/>
          <w:szCs w:val="24"/>
        </w:rPr>
        <w:t xml:space="preserve"> </w:t>
      </w:r>
      <w:r w:rsidR="00BF4B9F">
        <w:rPr>
          <w:rFonts w:ascii="Times New Roman" w:eastAsia="Times New Roman" w:hAnsi="Times New Roman" w:cs="Times New Roman"/>
          <w:color w:val="000000"/>
          <w:sz w:val="24"/>
          <w:szCs w:val="24"/>
        </w:rPr>
        <w:t xml:space="preserve">(np. kiedy zapłata odsetek uzależniona jest od uzyskania dywidendy). </w:t>
      </w:r>
    </w:p>
    <w:p w14:paraId="634D652A" w14:textId="77777777" w:rsidR="00772CBA" w:rsidRDefault="00BF4B9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byciu podmiotem pośredniczącym nie świadczy jednak samo w sobie dokonanie płatności pomiędzy podmiotami wynikające z obowiązujących w danym kraju systemowych unormowań dotyczących grup przedsiębiorstw (takich jak np. funkcjonujące w niemieckim systemie prawnym umowy o przekazywaniu zysku). </w:t>
      </w:r>
      <w:sdt>
        <w:sdtPr>
          <w:tag w:val="goog_rdk_40"/>
          <w:id w:val="-844709251"/>
        </w:sdtPr>
        <w:sdtEndPr/>
        <w:sdtContent>
          <w:ins w:id="42" w:author="Autor">
            <w:r>
              <w:rPr>
                <w:rFonts w:ascii="Times New Roman" w:eastAsia="Times New Roman" w:hAnsi="Times New Roman" w:cs="Times New Roman"/>
                <w:color w:val="000000"/>
                <w:sz w:val="24"/>
                <w:szCs w:val="24"/>
              </w:rPr>
              <w:t xml:space="preserve">Zatem wypłata dywidendy w normalnym trybie przewidzianym przepisami prawa handlowego nie oznacza sama w sobie, że podmiot otrzymujący płatności z Polski nie jest ich rzeczywistym właścicielem, gdyż istotą działalności podmiotów prawa handlowego jest generowanie zysku dla udziałowców.  </w:t>
            </w:r>
          </w:ins>
        </w:sdtContent>
      </w:sdt>
      <w:r>
        <w:rPr>
          <w:rFonts w:ascii="Times New Roman" w:eastAsia="Times New Roman" w:hAnsi="Times New Roman" w:cs="Times New Roman"/>
          <w:color w:val="000000"/>
          <w:sz w:val="24"/>
          <w:szCs w:val="24"/>
        </w:rPr>
        <w:t>Ustalenie, że inwestorem w badanym podmiocie są osoby, którym nie przysługiwałaby preferencyjna stawka podatku u źródła lub zwolnienie, gdyby uzyskiwały one płatności bezpośrednio, także nie przesądza, że podmiot ten nie może być uznany za rzeczywistego właściciela danej należności - w szczególności w sytuacji, gdy inwestorzy są podmiotami niepowiązanymi (np. sytuacja spółek joint venture,</w:t>
      </w:r>
      <w:sdt>
        <w:sdtPr>
          <w:tag w:val="goog_rdk_41"/>
          <w:id w:val="-1806608142"/>
        </w:sdtPr>
        <w:sdtEndPr/>
        <w:sdtContent>
          <w:ins w:id="43" w:author="Autor">
            <w:r>
              <w:rPr>
                <w:rFonts w:ascii="Times New Roman" w:eastAsia="Times New Roman" w:hAnsi="Times New Roman" w:cs="Times New Roman"/>
                <w:color w:val="000000"/>
                <w:sz w:val="24"/>
                <w:szCs w:val="24"/>
              </w:rPr>
              <w:t xml:space="preserve"> banków, ubezpieczycieli, funduszy emerytalnych</w:t>
            </w:r>
          </w:ins>
        </w:sdtContent>
      </w:sdt>
      <w:r>
        <w:rPr>
          <w:rFonts w:ascii="Times New Roman" w:eastAsia="Times New Roman" w:hAnsi="Times New Roman" w:cs="Times New Roman"/>
          <w:color w:val="FF0000"/>
          <w:sz w:val="24"/>
          <w:szCs w:val="24"/>
        </w:rPr>
        <w:t>,</w:t>
      </w:r>
      <w:r>
        <w:rPr>
          <w:rFonts w:ascii="Times New Roman" w:eastAsia="Times New Roman" w:hAnsi="Times New Roman" w:cs="Times New Roman"/>
          <w:color w:val="000000"/>
          <w:sz w:val="24"/>
          <w:szCs w:val="24"/>
        </w:rPr>
        <w:t xml:space="preserve"> czy </w:t>
      </w:r>
      <w:sdt>
        <w:sdtPr>
          <w:tag w:val="goog_rdk_42"/>
          <w:id w:val="-1702932857"/>
        </w:sdtPr>
        <w:sdtEndPr/>
        <w:sdtContent>
          <w:commentRangeStart w:id="44"/>
        </w:sdtContent>
      </w:sdt>
      <w:r>
        <w:rPr>
          <w:rFonts w:ascii="Times New Roman" w:eastAsia="Times New Roman" w:hAnsi="Times New Roman" w:cs="Times New Roman"/>
          <w:color w:val="000000"/>
          <w:sz w:val="24"/>
          <w:szCs w:val="24"/>
        </w:rPr>
        <w:t>niektórych f</w:t>
      </w:r>
      <w:commentRangeEnd w:id="44"/>
      <w:r>
        <w:commentReference w:id="44"/>
      </w:r>
      <w:r>
        <w:rPr>
          <w:rFonts w:ascii="Times New Roman" w:eastAsia="Times New Roman" w:hAnsi="Times New Roman" w:cs="Times New Roman"/>
          <w:color w:val="000000"/>
          <w:sz w:val="24"/>
          <w:szCs w:val="24"/>
        </w:rPr>
        <w:t>unduszy inwestycyjnych). Tym samym, dla uznania lub nieuznania danego podmiotu za rzeczywistego właściciela płatności konieczne jest każdorazowe dokonanie całościowej oceny uprawnień podmiotu w kontekście danej płatności, również kiedy taki inwestor jest uprawniony do wypłat podzielonego zysku tego podmiotu</w:t>
      </w:r>
      <w:r>
        <w:rPr>
          <w:rFonts w:ascii="Times New Roman" w:eastAsia="Times New Roman" w:hAnsi="Times New Roman" w:cs="Times New Roman"/>
          <w:color w:val="000000"/>
          <w:sz w:val="24"/>
          <w:szCs w:val="24"/>
          <w:vertAlign w:val="superscript"/>
        </w:rPr>
        <w:footnoteReference w:id="19"/>
      </w:r>
      <w:r>
        <w:rPr>
          <w:rFonts w:ascii="Times New Roman" w:eastAsia="Times New Roman" w:hAnsi="Times New Roman" w:cs="Times New Roman"/>
          <w:color w:val="000000"/>
          <w:sz w:val="24"/>
          <w:szCs w:val="24"/>
        </w:rPr>
        <w:t>.</w:t>
      </w:r>
    </w:p>
    <w:p w14:paraId="634D652B"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statusie rzeczywistego właściciela w odniesieniu do danej należności będzie świadczyć m.in. ponoszenie związanych z nią czynników ryzyka, takich jak przykładowo: </w:t>
      </w:r>
      <w:sdt>
        <w:sdtPr>
          <w:tag w:val="goog_rdk_43"/>
          <w:id w:val="-1432436953"/>
        </w:sdtPr>
        <w:sdtEndPr/>
        <w:sdtContent>
          <w:commentRangeStart w:id="45"/>
        </w:sdtContent>
      </w:sdt>
      <w:r>
        <w:rPr>
          <w:rFonts w:ascii="Times New Roman" w:eastAsia="Times New Roman" w:hAnsi="Times New Roman" w:cs="Times New Roman"/>
          <w:sz w:val="24"/>
          <w:szCs w:val="24"/>
        </w:rPr>
        <w:t>ryzyko</w:t>
      </w:r>
      <w:commentRangeEnd w:id="45"/>
      <w:r>
        <w:commentReference w:id="45"/>
      </w:r>
      <w:r>
        <w:rPr>
          <w:rFonts w:ascii="Times New Roman" w:eastAsia="Times New Roman" w:hAnsi="Times New Roman" w:cs="Times New Roman"/>
          <w:sz w:val="24"/>
          <w:szCs w:val="24"/>
        </w:rPr>
        <w:t xml:space="preserve"> niewykonania zobowiązania, ryzyko kredytowe dłużnika odsetek, ryzyko zmian stóp procentowych, </w:t>
      </w:r>
      <w:sdt>
        <w:sdtPr>
          <w:tag w:val="goog_rdk_44"/>
          <w:id w:val="911508182"/>
        </w:sdtPr>
        <w:sdtEndPr/>
        <w:sdtContent>
          <w:ins w:id="46" w:author="Autor">
            <w:r>
              <w:rPr>
                <w:rFonts w:ascii="Times New Roman" w:eastAsia="Times New Roman" w:hAnsi="Times New Roman" w:cs="Times New Roman"/>
                <w:sz w:val="24"/>
                <w:szCs w:val="24"/>
              </w:rPr>
              <w:t xml:space="preserve">ryzyko niepowodzenia inwestycji </w:t>
            </w:r>
          </w:ins>
        </w:sdtContent>
      </w:sdt>
      <w:r>
        <w:rPr>
          <w:rFonts w:ascii="Times New Roman" w:eastAsia="Times New Roman" w:hAnsi="Times New Roman" w:cs="Times New Roman"/>
          <w:sz w:val="24"/>
          <w:szCs w:val="24"/>
        </w:rPr>
        <w:t xml:space="preserve">czy ryzyko walutowe lub ryzyko kursowe. Ryzyko to także musi być ponoszone dla własnej korzyści, odpowiednio do uzyskiwania należności dla własnej korzyści. </w:t>
      </w:r>
      <w:sdt>
        <w:sdtPr>
          <w:tag w:val="goog_rdk_45"/>
          <w:id w:val="-1452093910"/>
        </w:sdtPr>
        <w:sdtEndPr/>
        <w:sdtContent>
          <w:commentRangeStart w:id="47"/>
        </w:sdtContent>
      </w:sdt>
      <w:r>
        <w:rPr>
          <w:rFonts w:ascii="Times New Roman" w:eastAsia="Times New Roman" w:hAnsi="Times New Roman" w:cs="Times New Roman"/>
          <w:sz w:val="24"/>
          <w:szCs w:val="24"/>
        </w:rPr>
        <w:t>Oznacza to, że nie będzie mogła zostać uznana za rzeczywistego właściciela spółka, która istnieje wyłącznie w celu zabezpieczenia ryzyka innego podmiotu (przypadek taki może być ewentualnie objęty preferencją na podstawie rozszerzonego zakresu podmiotowego badania opisanego w pkt 6.3. Objaśnień).</w:t>
      </w:r>
      <w:commentRangeEnd w:id="47"/>
      <w:r>
        <w:commentReference w:id="47"/>
      </w:r>
    </w:p>
    <w:p w14:paraId="634D652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Jednocześnie, uzyskanie „własnej korzyść” z otrzymanej należność nie zawsze będzie oznaczać dochód bezpośrednio związany z dochodem wykazanym w wyniku jej otrzymania (np. odsetki od reinwestycji otrzymanej płatności). </w:t>
      </w:r>
    </w:p>
    <w:p w14:paraId="634D652D"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„Uzyskanie korzyści” w inny sposób ma miejsce np. w przypadku spółki, której działalność polega na utrzymywaniu własności intelektualnej, znaków towarowych, know-how itp. i zabezpieczeniu takich aktywów przed ryzykiem utraty ich wartości. Spółka taka może otrzymywać należności z tytułu opłat licencyjnych za użytkowanie posiadanego aktywa. Sam fakt, że nie dokona ona dalszej inwestycji całości lub części uzyskanych w ten sposób środków, a następnie wypłaci dywidendę, nie przesądza, że nie uzyskała ona takiej należności licencyjnej dla własnej korzyści lub była zobowiązana do jej przekazania.</w:t>
      </w:r>
      <w:sdt>
        <w:sdtPr>
          <w:tag w:val="goog_rdk_46"/>
          <w:id w:val="-693074628"/>
        </w:sdtPr>
        <w:sdtEndPr/>
        <w:sdtContent>
          <w:commentRangeStart w:id="48"/>
        </w:sdtContent>
      </w:sdt>
      <w:r>
        <w:rPr>
          <w:rFonts w:ascii="Times New Roman" w:eastAsia="Times New Roman" w:hAnsi="Times New Roman" w:cs="Times New Roman"/>
          <w:i/>
          <w:sz w:val="24"/>
          <w:szCs w:val="24"/>
        </w:rPr>
        <w:t xml:space="preserve"> Jeżeli w ramach prowadzonej działalność spółka ta ma faktyczną możliwość korzystania z tej należności dla własnej korzyści </w:t>
      </w:r>
      <w:commentRangeEnd w:id="48"/>
      <w:r>
        <w:commentReference w:id="48"/>
      </w:r>
      <w:r>
        <w:rPr>
          <w:rFonts w:ascii="Times New Roman" w:eastAsia="Times New Roman" w:hAnsi="Times New Roman" w:cs="Times New Roman"/>
          <w:i/>
          <w:sz w:val="24"/>
          <w:szCs w:val="24"/>
        </w:rPr>
        <w:t>(tj. spółka ma własne zasoby opłacane m.in. z otrzymanej należności i wystarczające, aby zapewnić finansowanie działalność skutkującej korzyścią w postaci zabezpieczenia wartości posiadanych aktywów) spółka ta będzie mogła zostać uznana za rzeczywistego właściciela należności</w:t>
      </w:r>
      <w:sdt>
        <w:sdtPr>
          <w:tag w:val="goog_rdk_47"/>
          <w:id w:val="-1532494546"/>
        </w:sdtPr>
        <w:sdtEndPr/>
        <w:sdtContent>
          <w:commentRangeStart w:id="49"/>
        </w:sdtContent>
      </w:sdt>
      <w:r>
        <w:rPr>
          <w:rFonts w:ascii="Times New Roman" w:eastAsia="Times New Roman" w:hAnsi="Times New Roman" w:cs="Times New Roman"/>
          <w:i/>
          <w:sz w:val="24"/>
          <w:szCs w:val="24"/>
          <w:vertAlign w:val="superscript"/>
        </w:rPr>
        <w:footnoteReference w:id="20"/>
      </w:r>
      <w:r>
        <w:rPr>
          <w:rFonts w:ascii="Times New Roman" w:eastAsia="Times New Roman" w:hAnsi="Times New Roman" w:cs="Times New Roman"/>
          <w:i/>
          <w:sz w:val="24"/>
          <w:szCs w:val="24"/>
        </w:rPr>
        <w:t>.</w:t>
      </w:r>
      <w:commentRangeEnd w:id="49"/>
      <w:r>
        <w:commentReference w:id="49"/>
      </w:r>
    </w:p>
    <w:p w14:paraId="634D652E" w14:textId="46AAC0B1" w:rsidR="00772CBA" w:rsidRDefault="004A19F0">
      <w:pPr>
        <w:jc w:val="both"/>
        <w:rPr>
          <w:rFonts w:ascii="Times New Roman" w:eastAsia="Times New Roman" w:hAnsi="Times New Roman" w:cs="Times New Roman"/>
          <w:color w:val="FF0000"/>
          <w:sz w:val="24"/>
          <w:szCs w:val="24"/>
        </w:rPr>
      </w:pPr>
      <w:sdt>
        <w:sdtPr>
          <w:tag w:val="goog_rdk_48"/>
          <w:id w:val="-1878002676"/>
        </w:sdtPr>
        <w:sdtEndPr/>
        <w:sdtContent>
          <w:commentRangeStart w:id="50"/>
        </w:sdtContent>
      </w:sdt>
      <w:r w:rsidR="00BF4B9F">
        <w:rPr>
          <w:rFonts w:ascii="Times New Roman" w:eastAsia="Times New Roman" w:hAnsi="Times New Roman" w:cs="Times New Roman"/>
          <w:sz w:val="24"/>
          <w:szCs w:val="24"/>
        </w:rPr>
        <w:t>Ocena zakresu i charakteru</w:t>
      </w:r>
      <w:commentRangeEnd w:id="50"/>
      <w:r w:rsidR="00BF4B9F">
        <w:commentReference w:id="50"/>
      </w:r>
      <w:r w:rsidR="00BF4B9F">
        <w:rPr>
          <w:rFonts w:ascii="Times New Roman" w:eastAsia="Times New Roman" w:hAnsi="Times New Roman" w:cs="Times New Roman"/>
          <w:sz w:val="24"/>
          <w:szCs w:val="24"/>
        </w:rPr>
        <w:t xml:space="preserve"> uprawnień danego podmiotu w odniesieniu do określonej płatności wymaga dokonania analizy konkretnych okoliczności faktycznych, w oparciu o wszelkie dostępne informacje. Chodzi tu zarówno </w:t>
      </w:r>
      <w:sdt>
        <w:sdtPr>
          <w:tag w:val="goog_rdk_49"/>
          <w:id w:val="1443727071"/>
        </w:sdtPr>
        <w:sdtEndPr/>
        <w:sdtContent>
          <w:commentRangeStart w:id="51"/>
        </w:sdtContent>
      </w:sdt>
      <w:r w:rsidR="00BF4B9F">
        <w:rPr>
          <w:rFonts w:ascii="Times New Roman" w:eastAsia="Times New Roman" w:hAnsi="Times New Roman" w:cs="Times New Roman"/>
          <w:sz w:val="24"/>
          <w:szCs w:val="24"/>
        </w:rPr>
        <w:t>o podstawowe dane wynikające z ksiąg podmiotu o otrzymanych należnościach i dalszych płatnościach</w:t>
      </w:r>
      <w:commentRangeEnd w:id="51"/>
      <w:r w:rsidR="00BF4B9F">
        <w:commentReference w:id="51"/>
      </w:r>
      <w:r w:rsidR="00BF4B9F">
        <w:rPr>
          <w:rFonts w:ascii="Times New Roman" w:eastAsia="Times New Roman" w:hAnsi="Times New Roman" w:cs="Times New Roman"/>
          <w:sz w:val="24"/>
          <w:szCs w:val="24"/>
        </w:rPr>
        <w:t>, jak i kontekst tych informacji wynikający z rodzaju danej transakcji</w:t>
      </w:r>
      <w:sdt>
        <w:sdtPr>
          <w:tag w:val="goog_rdk_50"/>
          <w:id w:val="-315410483"/>
        </w:sdtPr>
        <w:sdtEndPr/>
        <w:sdtContent>
          <w:commentRangeStart w:id="52"/>
        </w:sdtContent>
      </w:sdt>
      <w:r w:rsidR="00BF4B9F">
        <w:rPr>
          <w:rFonts w:ascii="Times New Roman" w:eastAsia="Times New Roman" w:hAnsi="Times New Roman" w:cs="Times New Roman"/>
          <w:sz w:val="24"/>
          <w:szCs w:val="24"/>
        </w:rPr>
        <w:t xml:space="preserve"> i okoliczności jej dokonania, </w:t>
      </w:r>
      <w:r w:rsidR="00BF4B9F">
        <w:rPr>
          <w:rFonts w:ascii="Times New Roman" w:eastAsia="Times New Roman" w:hAnsi="Times New Roman" w:cs="Times New Roman"/>
          <w:color w:val="FF0000"/>
          <w:sz w:val="24"/>
          <w:szCs w:val="24"/>
        </w:rPr>
        <w:t xml:space="preserve">a także inne dokumenty dostępne płatnikowi. </w:t>
      </w:r>
      <w:commentRangeEnd w:id="52"/>
      <w:r w:rsidR="00BF4B9F">
        <w:commentReference w:id="52"/>
      </w:r>
      <w:sdt>
        <w:sdtPr>
          <w:tag w:val="goog_rdk_51"/>
          <w:id w:val="-1661837019"/>
          <w:showingPlcHdr/>
        </w:sdtPr>
        <w:sdtEndPr/>
        <w:sdtContent>
          <w:r w:rsidR="00B40481">
            <w:t xml:space="preserve">     </w:t>
          </w:r>
          <w:commentRangeStart w:id="53"/>
        </w:sdtContent>
      </w:sdt>
    </w:p>
    <w:commentRangeEnd w:id="53"/>
    <w:p w14:paraId="634D652F" w14:textId="77777777" w:rsidR="00772CBA" w:rsidRDefault="00BF4B9F">
      <w:pPr>
        <w:spacing w:after="0"/>
        <w:jc w:val="both"/>
        <w:rPr>
          <w:rFonts w:ascii="Times New Roman" w:eastAsia="Times New Roman" w:hAnsi="Times New Roman" w:cs="Times New Roman"/>
          <w:sz w:val="24"/>
          <w:szCs w:val="24"/>
        </w:rPr>
      </w:pPr>
      <w:r>
        <w:commentReference w:id="53"/>
      </w:r>
      <w:sdt>
        <w:sdtPr>
          <w:tag w:val="goog_rdk_52"/>
          <w:id w:val="1769427027"/>
        </w:sdtPr>
        <w:sdtEndPr/>
        <w:sdtContent>
          <w:commentRangeStart w:id="54"/>
        </w:sdtContent>
      </w:sdt>
      <w:r>
        <w:rPr>
          <w:rFonts w:ascii="Times New Roman" w:eastAsia="Times New Roman" w:hAnsi="Times New Roman" w:cs="Times New Roman"/>
          <w:sz w:val="24"/>
          <w:szCs w:val="24"/>
        </w:rPr>
        <w:t>Nie jest więc możliwe stworzenie wyczerpującej listy przesłanek kwalifikujących dany podmiot jako zobowiązany do przekazania całości lub części płatności</w:t>
      </w:r>
      <w:sdt>
        <w:sdtPr>
          <w:tag w:val="goog_rdk_53"/>
          <w:id w:val="-528111667"/>
        </w:sdtPr>
        <w:sdtEndPr/>
        <w:sdtContent>
          <w:commentRangeStart w:id="55"/>
        </w:sdtContent>
      </w:sdt>
      <w:r>
        <w:rPr>
          <w:rFonts w:ascii="Times New Roman" w:eastAsia="Times New Roman" w:hAnsi="Times New Roman" w:cs="Times New Roman"/>
          <w:sz w:val="24"/>
          <w:szCs w:val="24"/>
        </w:rPr>
        <w:t>.</w:t>
      </w:r>
      <w:commentRangeEnd w:id="54"/>
      <w:r>
        <w:commentReference w:id="54"/>
      </w:r>
      <w:r>
        <w:rPr>
          <w:rFonts w:ascii="Times New Roman" w:eastAsia="Times New Roman" w:hAnsi="Times New Roman" w:cs="Times New Roman"/>
          <w:sz w:val="24"/>
          <w:szCs w:val="24"/>
        </w:rPr>
        <w:t xml:space="preserve"> </w:t>
      </w:r>
      <w:commentRangeEnd w:id="55"/>
      <w:r>
        <w:commentReference w:id="55"/>
      </w:r>
      <w:r>
        <w:rPr>
          <w:rFonts w:ascii="Times New Roman" w:eastAsia="Times New Roman" w:hAnsi="Times New Roman" w:cs="Times New Roman"/>
          <w:sz w:val="24"/>
          <w:szCs w:val="24"/>
        </w:rPr>
        <w:t>O pośrednictwie i nieotrzymywaniu należności dla własnej korzyści może jednak świadczyć wystąpienie m.in. następujących przesłanek (przy czym nie jest konieczne, aby wszystkie z nich wystąpiły łącznie):</w:t>
      </w:r>
    </w:p>
    <w:p w14:paraId="634D6530" w14:textId="77777777" w:rsidR="00772CBA" w:rsidRDefault="00BF4B9F">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podmiot realizuje </w:t>
      </w:r>
      <w:sdt>
        <w:sdtPr>
          <w:tag w:val="goog_rdk_54"/>
          <w:id w:val="-363598794"/>
        </w:sdtPr>
        <w:sdtEndPr/>
        <w:sdtContent>
          <w:sdt>
            <w:sdtPr>
              <w:tag w:val="goog_rdk_55"/>
              <w:id w:val="-1969729452"/>
            </w:sdtPr>
            <w:sdtEndPr/>
            <w:sdtContent>
              <w:commentRangeStart w:id="56"/>
            </w:sdtContent>
          </w:sdt>
          <w:ins w:id="57" w:author="Autor">
            <w:r>
              <w:rPr>
                <w:rFonts w:ascii="Times New Roman" w:eastAsia="Times New Roman" w:hAnsi="Times New Roman" w:cs="Times New Roman"/>
                <w:color w:val="000000"/>
                <w:sz w:val="24"/>
                <w:szCs w:val="24"/>
              </w:rPr>
              <w:t xml:space="preserve">nierynkową </w:t>
            </w:r>
          </w:ins>
        </w:sdtContent>
      </w:sdt>
      <w:commentRangeEnd w:id="56"/>
      <w:sdt>
        <w:sdtPr>
          <w:tag w:val="goog_rdk_56"/>
          <w:id w:val="1210687260"/>
        </w:sdtPr>
        <w:sdtEndPr/>
        <w:sdtContent>
          <w:del w:id="58" w:author="Autor">
            <w:r>
              <w:commentReference w:id="56"/>
            </w:r>
            <w:r>
              <w:rPr>
                <w:rFonts w:ascii="Times New Roman" w:eastAsia="Times New Roman" w:hAnsi="Times New Roman" w:cs="Times New Roman"/>
                <w:color w:val="000000"/>
                <w:sz w:val="24"/>
                <w:szCs w:val="24"/>
              </w:rPr>
              <w:delText xml:space="preserve">niewielką </w:delText>
            </w:r>
          </w:del>
        </w:sdtContent>
      </w:sdt>
      <w:r>
        <w:rPr>
          <w:rFonts w:ascii="Times New Roman" w:eastAsia="Times New Roman" w:hAnsi="Times New Roman" w:cs="Times New Roman"/>
          <w:color w:val="000000"/>
          <w:sz w:val="24"/>
          <w:szCs w:val="24"/>
        </w:rPr>
        <w:t>marżę na przekazywanych płatnościach;</w:t>
      </w:r>
    </w:p>
    <w:p w14:paraId="634D6531" w14:textId="77777777" w:rsidR="00772CBA" w:rsidRDefault="004A19F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57"/>
          <w:id w:val="1241842245"/>
        </w:sdtPr>
        <w:sdtEndPr/>
        <w:sdtContent>
          <w:commentRangeStart w:id="59"/>
        </w:sdtContent>
      </w:sdt>
      <w:r w:rsidR="00BF4B9F">
        <w:rPr>
          <w:rFonts w:ascii="Times New Roman" w:eastAsia="Times New Roman" w:hAnsi="Times New Roman" w:cs="Times New Roman"/>
          <w:color w:val="000000"/>
          <w:sz w:val="24"/>
          <w:szCs w:val="24"/>
        </w:rPr>
        <w:t xml:space="preserve">podmiot nie wykazuje przychodu podatkowego z tytułu otrzymanych </w:t>
      </w:r>
      <w:sdt>
        <w:sdtPr>
          <w:tag w:val="goog_rdk_58"/>
          <w:id w:val="1522971834"/>
        </w:sdtPr>
        <w:sdtEndPr/>
        <w:sdtContent/>
      </w:sdt>
      <w:commentRangeStart w:id="60"/>
      <w:r w:rsidR="00BF4B9F">
        <w:rPr>
          <w:rFonts w:ascii="Times New Roman" w:eastAsia="Times New Roman" w:hAnsi="Times New Roman" w:cs="Times New Roman"/>
          <w:color w:val="000000"/>
          <w:sz w:val="24"/>
          <w:szCs w:val="24"/>
        </w:rPr>
        <w:t>należności</w:t>
      </w:r>
      <w:commentRangeEnd w:id="60"/>
      <w:r w:rsidR="00AE2AE7">
        <w:rPr>
          <w:rStyle w:val="Odwoaniedokomentarza"/>
        </w:rPr>
        <w:commentReference w:id="60"/>
      </w:r>
      <w:sdt>
        <w:sdtPr>
          <w:tag w:val="goog_rdk_59"/>
          <w:id w:val="356320373"/>
        </w:sdtPr>
        <w:sdtEndPr/>
        <w:sdtContent>
          <w:sdt>
            <w:sdtPr>
              <w:tag w:val="goog_rdk_60"/>
              <w:id w:val="1504551582"/>
            </w:sdtPr>
            <w:sdtEndPr/>
            <w:sdtContent>
              <w:commentRangeStart w:id="61"/>
            </w:sdtContent>
          </w:sdt>
          <w:ins w:id="62" w:author="Autor">
            <w:r w:rsidR="00BF4B9F">
              <w:rPr>
                <w:rFonts w:ascii="Times New Roman" w:eastAsia="Times New Roman" w:hAnsi="Times New Roman" w:cs="Times New Roman"/>
                <w:color w:val="000000"/>
                <w:sz w:val="24"/>
                <w:szCs w:val="24"/>
              </w:rPr>
              <w:t xml:space="preserve"> ((z uwzględnieniem treści interpretacji ogólnych Ministra Finansów)</w:t>
            </w:r>
          </w:ins>
        </w:sdtContent>
      </w:sdt>
      <w:commentRangeEnd w:id="61"/>
      <w:r w:rsidR="00BF4B9F">
        <w:commentReference w:id="61"/>
      </w:r>
      <w:r w:rsidR="00BF4B9F">
        <w:rPr>
          <w:rFonts w:ascii="Times New Roman" w:eastAsia="Times New Roman" w:hAnsi="Times New Roman" w:cs="Times New Roman"/>
          <w:color w:val="000000"/>
          <w:sz w:val="24"/>
          <w:szCs w:val="24"/>
        </w:rPr>
        <w:t>;</w:t>
      </w:r>
      <w:commentRangeEnd w:id="59"/>
      <w:r w:rsidR="00BF4B9F">
        <w:commentReference w:id="59"/>
      </w:r>
    </w:p>
    <w:p w14:paraId="634D6532" w14:textId="77777777" w:rsidR="00772CBA" w:rsidRDefault="00BF4B9F">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należności w </w:t>
      </w:r>
      <w:sdt>
        <w:sdtPr>
          <w:tag w:val="goog_rdk_61"/>
          <w:id w:val="339588962"/>
        </w:sdtPr>
        <w:sdtEndPr/>
        <w:sdtContent>
          <w:commentRangeStart w:id="63"/>
        </w:sdtContent>
      </w:sdt>
      <w:sdt>
        <w:sdtPr>
          <w:tag w:val="goog_rdk_62"/>
          <w:id w:val="-2121674875"/>
        </w:sdtPr>
        <w:sdtEndPr/>
        <w:sdtContent/>
      </w:sdt>
      <w:r>
        <w:rPr>
          <w:rFonts w:ascii="Times New Roman" w:eastAsia="Times New Roman" w:hAnsi="Times New Roman" w:cs="Times New Roman"/>
          <w:color w:val="000000"/>
          <w:sz w:val="24"/>
          <w:szCs w:val="24"/>
        </w:rPr>
        <w:t>krótkich</w:t>
      </w:r>
      <w:commentRangeEnd w:id="63"/>
      <w:r>
        <w:commentReference w:id="63"/>
      </w:r>
      <w:r>
        <w:rPr>
          <w:rFonts w:ascii="Times New Roman" w:eastAsia="Times New Roman" w:hAnsi="Times New Roman" w:cs="Times New Roman"/>
          <w:color w:val="000000"/>
          <w:sz w:val="24"/>
          <w:szCs w:val="24"/>
        </w:rPr>
        <w:t xml:space="preserve"> odstępach</w:t>
      </w:r>
      <w:r>
        <w:rPr>
          <w:rFonts w:ascii="Times New Roman" w:eastAsia="Times New Roman" w:hAnsi="Times New Roman" w:cs="Times New Roman"/>
          <w:sz w:val="24"/>
          <w:szCs w:val="24"/>
        </w:rPr>
        <w:t xml:space="preserve"> </w:t>
      </w:r>
      <w:sdt>
        <w:sdtPr>
          <w:tag w:val="goog_rdk_63"/>
          <w:id w:val="-760377022"/>
        </w:sdtPr>
        <w:sdtEndPr/>
        <w:sdtContent>
          <w:ins w:id="64" w:author="Autor">
            <w:r>
              <w:rPr>
                <w:rFonts w:ascii="Times New Roman" w:eastAsia="Times New Roman" w:hAnsi="Times New Roman" w:cs="Times New Roman"/>
                <w:sz w:val="24"/>
                <w:szCs w:val="24"/>
              </w:rPr>
              <w:t xml:space="preserve"> (kilku dni) </w:t>
            </w:r>
          </w:ins>
        </w:sdtContent>
      </w:sdt>
      <w:r>
        <w:rPr>
          <w:rFonts w:ascii="Times New Roman" w:eastAsia="Times New Roman" w:hAnsi="Times New Roman" w:cs="Times New Roman"/>
          <w:color w:val="000000"/>
          <w:sz w:val="24"/>
          <w:szCs w:val="24"/>
        </w:rPr>
        <w:t xml:space="preserve"> czasu są przekazywane na rzecz innego podmiotu;</w:t>
      </w:r>
    </w:p>
    <w:p w14:paraId="634D6533" w14:textId="77777777" w:rsidR="00772CBA" w:rsidRDefault="00BF4B9F">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podmiot nie dokonuje reinwestycji środków finansowych uzyskanych w związku z otrzymanymi należnościami; </w:t>
      </w:r>
    </w:p>
    <w:p w14:paraId="634D6534" w14:textId="77777777" w:rsidR="00772CBA" w:rsidRDefault="004A19F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64"/>
          <w:id w:val="-168111139"/>
        </w:sdtPr>
        <w:sdtEndPr/>
        <w:sdtContent>
          <w:commentRangeStart w:id="65"/>
        </w:sdtContent>
      </w:sdt>
      <w:r w:rsidR="00BF4B9F">
        <w:rPr>
          <w:rFonts w:ascii="Times New Roman" w:eastAsia="Times New Roman" w:hAnsi="Times New Roman" w:cs="Times New Roman"/>
          <w:color w:val="000000"/>
          <w:sz w:val="24"/>
          <w:szCs w:val="24"/>
        </w:rPr>
        <w:t>podmiot</w:t>
      </w:r>
      <w:commentRangeEnd w:id="65"/>
      <w:r w:rsidR="00BF4B9F">
        <w:commentReference w:id="65"/>
      </w:r>
      <w:r w:rsidR="00BF4B9F">
        <w:rPr>
          <w:rFonts w:ascii="Times New Roman" w:eastAsia="Times New Roman" w:hAnsi="Times New Roman" w:cs="Times New Roman"/>
          <w:color w:val="000000"/>
          <w:sz w:val="24"/>
          <w:szCs w:val="24"/>
        </w:rPr>
        <w:t xml:space="preserve"> nie ma innych środków lub źródeł dochodów niż otrzymywana należność umożliwiających spłatę jego zobowiązań; </w:t>
      </w:r>
    </w:p>
    <w:p w14:paraId="634D6535" w14:textId="77777777" w:rsidR="00772CBA" w:rsidRDefault="00BF4B9F">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podmiot nie ponosi ryzyka związanego z daną należnością</w:t>
      </w:r>
      <w:r>
        <w:rPr>
          <w:rFonts w:ascii="Times New Roman" w:eastAsia="Times New Roman" w:hAnsi="Times New Roman" w:cs="Times New Roman"/>
          <w:color w:val="000000"/>
          <w:sz w:val="24"/>
          <w:szCs w:val="24"/>
          <w:vertAlign w:val="superscript"/>
        </w:rPr>
        <w:footnoteReference w:id="21"/>
      </w:r>
      <w:r>
        <w:rPr>
          <w:rFonts w:ascii="Times New Roman" w:eastAsia="Times New Roman" w:hAnsi="Times New Roman" w:cs="Times New Roman"/>
          <w:color w:val="000000"/>
          <w:sz w:val="24"/>
          <w:szCs w:val="24"/>
        </w:rPr>
        <w:t>.</w:t>
      </w:r>
    </w:p>
    <w:sdt>
      <w:sdtPr>
        <w:tag w:val="goog_rdk_69"/>
        <w:id w:val="-1027250494"/>
      </w:sdtPr>
      <w:sdtEndPr/>
      <w:sdtContent>
        <w:p w14:paraId="634D6536" w14:textId="4FA7104E" w:rsidR="00772CBA" w:rsidRPr="00BF4B9F" w:rsidRDefault="004A19F0">
          <w:pPr>
            <w:pBdr>
              <w:top w:val="nil"/>
              <w:left w:val="nil"/>
              <w:bottom w:val="nil"/>
              <w:right w:val="nil"/>
              <w:between w:val="nil"/>
            </w:pBdr>
            <w:spacing w:before="240" w:after="240"/>
            <w:jc w:val="both"/>
            <w:rPr>
              <w:rPrChange w:id="66" w:author="Autor">
                <w:rPr>
                  <w:rFonts w:ascii="Times New Roman" w:eastAsia="Times New Roman" w:hAnsi="Times New Roman" w:cs="Times New Roman"/>
                  <w:color w:val="000000"/>
                  <w:sz w:val="24"/>
                  <w:szCs w:val="24"/>
                </w:rPr>
              </w:rPrChange>
            </w:rPr>
            <w:pPrChange w:id="67" w:author="Autor">
              <w:pPr>
                <w:pBdr>
                  <w:top w:val="nil"/>
                  <w:left w:val="nil"/>
                  <w:bottom w:val="nil"/>
                  <w:right w:val="nil"/>
                  <w:between w:val="nil"/>
                </w:pBdr>
                <w:jc w:val="both"/>
              </w:pPr>
            </w:pPrChange>
          </w:pPr>
          <w:sdt>
            <w:sdtPr>
              <w:tag w:val="goog_rdk_66"/>
              <w:id w:val="1202824023"/>
            </w:sdtPr>
            <w:sdtEndPr/>
            <w:sdtContent>
              <w:sdt>
                <w:sdtPr>
                  <w:tag w:val="goog_rdk_67"/>
                  <w:id w:val="-1302535328"/>
                </w:sdtPr>
                <w:sdtEndPr/>
                <w:sdtContent>
                  <w:commentRangeStart w:id="68"/>
                </w:sdtContent>
              </w:sdt>
              <w:ins w:id="69" w:author="Autor">
                <w:r w:rsidR="00BF4B9F">
                  <w:rPr>
                    <w:rFonts w:ascii="Times New Roman" w:eastAsia="Times New Roman" w:hAnsi="Times New Roman" w:cs="Times New Roman"/>
                    <w:color w:val="000000"/>
                    <w:sz w:val="24"/>
                    <w:szCs w:val="24"/>
                  </w:rPr>
                  <w:t xml:space="preserve">Należy jednak zwrócić uwagę, że wystąpienie jednej bądź nawet kilku przesłanek nie musi świadczyć o pośrednictwie i nie otrzymywaniu należności dla własnej korzyści. </w:t>
                </w:r>
              </w:ins>
            </w:sdtContent>
          </w:sdt>
          <w:commentRangeEnd w:id="68"/>
          <w:r w:rsidR="00BF4B9F">
            <w:commentReference w:id="68"/>
          </w:r>
          <w:sdt>
            <w:sdtPr>
              <w:tag w:val="goog_rdk_68"/>
              <w:id w:val="-43908056"/>
              <w:showingPlcHdr/>
            </w:sdtPr>
            <w:sdtEndPr/>
            <w:sdtContent>
              <w:r w:rsidR="003844DF">
                <w:t xml:space="preserve">     </w:t>
              </w:r>
            </w:sdtContent>
          </w:sdt>
        </w:p>
      </w:sdtContent>
    </w:sdt>
    <w:p w14:paraId="634D6537"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70" w:name="_heading=h.p69p2x3l91tt" w:colFirst="0" w:colLast="0"/>
      <w:bookmarkEnd w:id="70"/>
      <w:r>
        <w:rPr>
          <w:rFonts w:ascii="Times New Roman" w:eastAsia="Times New Roman" w:hAnsi="Times New Roman" w:cs="Times New Roman"/>
          <w:b/>
          <w:color w:val="000000"/>
          <w:sz w:val="24"/>
          <w:szCs w:val="24"/>
        </w:rPr>
        <w:t>2.3. Przesłanka prowadzenia rzeczywistej działalności gospodarczej</w:t>
      </w:r>
    </w:p>
    <w:p w14:paraId="634D653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Przesłanka prowadzenia rzeczywistej działalności gospodarczej podlega  badaniu w kontekście konkretnej płatności.</w:t>
      </w:r>
      <w:sdt>
        <w:sdtPr>
          <w:tag w:val="goog_rdk_70"/>
          <w:id w:val="-1952773697"/>
        </w:sdtPr>
        <w:sdtEndPr/>
        <w:sdtContent>
          <w:commentRangeStart w:id="71"/>
        </w:sdtContent>
      </w:sdt>
      <w:r>
        <w:rPr>
          <w:rFonts w:ascii="Times New Roman" w:eastAsia="Times New Roman" w:hAnsi="Times New Roman" w:cs="Times New Roman"/>
          <w:sz w:val="24"/>
          <w:szCs w:val="24"/>
        </w:rPr>
        <w:t xml:space="preserve"> Z jednej strony oznacza to, że spółka prowadząca rozbudowaną działalność gospodarczą nie może zostać uznana za rzeczywistego właściciela konkretnej płatności, kiedy jedynie pośredniczy w jej otrzymaniu i nie otrzymuje jej dla własnej korzyści</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w:t>
      </w:r>
      <w:commentRangeEnd w:id="71"/>
      <w:r>
        <w:commentReference w:id="71"/>
      </w:r>
      <w:r>
        <w:rPr>
          <w:rFonts w:ascii="Times New Roman" w:eastAsia="Times New Roman" w:hAnsi="Times New Roman" w:cs="Times New Roman"/>
          <w:sz w:val="24"/>
          <w:szCs w:val="24"/>
        </w:rPr>
        <w:t xml:space="preserve"> Spółka ta nie będzie </w:t>
      </w:r>
      <w:sdt>
        <w:sdtPr>
          <w:tag w:val="goog_rdk_71"/>
          <w:id w:val="804430944"/>
        </w:sdtPr>
        <w:sdtEndPr/>
        <w:sdtContent>
          <w:commentRangeStart w:id="72"/>
        </w:sdtContent>
      </w:sdt>
      <w:r>
        <w:rPr>
          <w:rFonts w:ascii="Times New Roman" w:eastAsia="Times New Roman" w:hAnsi="Times New Roman" w:cs="Times New Roman"/>
          <w:sz w:val="24"/>
          <w:szCs w:val="24"/>
        </w:rPr>
        <w:t>również</w:t>
      </w:r>
      <w:commentRangeEnd w:id="72"/>
      <w:r>
        <w:commentReference w:id="72"/>
      </w:r>
      <w:r>
        <w:rPr>
          <w:rFonts w:ascii="Times New Roman" w:eastAsia="Times New Roman" w:hAnsi="Times New Roman" w:cs="Times New Roman"/>
          <w:sz w:val="24"/>
          <w:szCs w:val="24"/>
        </w:rPr>
        <w:t xml:space="preserve"> wówczas prowadzić rzeczywistej działalności w zakresie tej płatności. Z drugiej strony oznacza to, że dana działalność gospodarcza – chociaż nierozbudowana – </w:t>
      </w:r>
      <w:sdt>
        <w:sdtPr>
          <w:tag w:val="goog_rdk_72"/>
          <w:id w:val="1159648470"/>
        </w:sdtPr>
        <w:sdtEndPr/>
        <w:sdtContent>
          <w:commentRangeStart w:id="73"/>
        </w:sdtContent>
      </w:sdt>
      <w:r>
        <w:rPr>
          <w:rFonts w:ascii="Times New Roman" w:eastAsia="Times New Roman" w:hAnsi="Times New Roman" w:cs="Times New Roman"/>
          <w:sz w:val="24"/>
          <w:szCs w:val="24"/>
        </w:rPr>
        <w:t>może zostać uznana za rzeczywistą w kontekście danej płatności, niewymagającej bardziej rozbudowanej działalności dla czerpania z niej własnej korzyści</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commentRangeEnd w:id="73"/>
      <w:r>
        <w:commentReference w:id="73"/>
      </w:r>
    </w:p>
    <w:p w14:paraId="47331D56" w14:textId="77777777" w:rsidR="00E63521" w:rsidRDefault="00E63521" w:rsidP="00E63521">
      <w:pPr>
        <w:jc w:val="both"/>
        <w:rPr>
          <w:ins w:id="74" w:author="Autor"/>
          <w:rFonts w:ascii="Times New Roman" w:eastAsia="Times New Roman" w:hAnsi="Times New Roman" w:cs="Times New Roman"/>
          <w:color w:val="FF0000"/>
          <w:sz w:val="24"/>
          <w:szCs w:val="24"/>
        </w:rPr>
      </w:pPr>
      <w:ins w:id="75" w:author="Autor">
        <w:r>
          <w:rPr>
            <w:rFonts w:ascii="Times New Roman" w:eastAsia="Times New Roman" w:hAnsi="Times New Roman" w:cs="Times New Roman"/>
            <w:color w:val="FF0000"/>
            <w:sz w:val="24"/>
            <w:szCs w:val="24"/>
          </w:rPr>
          <w:t>W przypadku spółek joint-venture, funduszy emerytalnych lub niektórych funduszy inwestycyjnych mających rozproszonych inwestorów i działających w regulowanej prawem formie, należy uznać że w przypadku dokonywania płatności na rzecz tego typu zagranicznych podmiotów, fundusze te lub spółki joint-venture te powinny być traktowane jako rzeczywiści właściciele tych należności, gdyż żaden z inwestorów nie ma samodzielnego wpływu na działalność takiego podmiotu.</w:t>
        </w:r>
      </w:ins>
    </w:p>
    <w:p w14:paraId="634D653A"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 może spełnić warunku rzeczywistej działalności gospodarczej podmiot, który nie posiada własnych środków (majątkowych i osobowych) umożliwiających mu jej prowadzenie (z zastrzeżeniem koncepcji dzielonego substratu majątkowo-osobowego, o której mowa w części 2.3.1 Objaśnień). W praktyce różne będą przesłanki prowadzenia rzeczywistej działalności gospodarczej w przypadku spółek produkcyjnych/handlowych, usługowych czy spółek zajmujących się szeroko rozumianą działalnością finansową (np. czynnościami inwestycyjnymi czy też holdingowymi). W pewnych jednak zakresach kryteria prowadzenia rzeczywistej działalności gospodarczej pozostają uniwersalne. </w:t>
      </w:r>
      <w:sdt>
        <w:sdtPr>
          <w:tag w:val="goog_rdk_73"/>
          <w:id w:val="1218787749"/>
        </w:sdtPr>
        <w:sdtEndPr/>
        <w:sdtContent>
          <w:commentRangeStart w:id="76"/>
        </w:sdtContent>
      </w:sdt>
      <w:r>
        <w:rPr>
          <w:rFonts w:ascii="Times New Roman" w:eastAsia="Times New Roman" w:hAnsi="Times New Roman" w:cs="Times New Roman"/>
          <w:sz w:val="24"/>
          <w:szCs w:val="24"/>
        </w:rPr>
        <w:t xml:space="preserve">Weryfikując status danego podmiotu </w:t>
      </w:r>
      <w:commentRangeEnd w:id="76"/>
      <w:r>
        <w:commentReference w:id="76"/>
      </w:r>
      <w:r>
        <w:rPr>
          <w:rFonts w:ascii="Times New Roman" w:eastAsia="Times New Roman" w:hAnsi="Times New Roman" w:cs="Times New Roman"/>
          <w:sz w:val="24"/>
          <w:szCs w:val="24"/>
        </w:rPr>
        <w:t xml:space="preserve">bierze się pod uwagę przykładowo następujące czynniki: </w:t>
      </w:r>
      <w:sdt>
        <w:sdtPr>
          <w:tag w:val="goog_rdk_74"/>
          <w:id w:val="1239981663"/>
        </w:sdtPr>
        <w:sdtEndPr/>
        <w:sdtContent>
          <w:commentRangeStart w:id="77"/>
        </w:sdtContent>
      </w:sdt>
      <w:r>
        <w:rPr>
          <w:rFonts w:ascii="Times New Roman" w:eastAsia="Times New Roman" w:hAnsi="Times New Roman" w:cs="Times New Roman"/>
          <w:sz w:val="24"/>
          <w:szCs w:val="24"/>
        </w:rPr>
        <w:t>czy posiada własny majątek</w:t>
      </w:r>
      <w:commentRangeEnd w:id="77"/>
      <w:r>
        <w:commentReference w:id="77"/>
      </w:r>
      <w:r>
        <w:rPr>
          <w:rFonts w:ascii="Times New Roman" w:eastAsia="Times New Roman" w:hAnsi="Times New Roman" w:cs="Times New Roman"/>
          <w:sz w:val="24"/>
          <w:szCs w:val="24"/>
        </w:rPr>
        <w:t xml:space="preserve">; </w:t>
      </w:r>
      <w:sdt>
        <w:sdtPr>
          <w:tag w:val="goog_rdk_75"/>
          <w:id w:val="1801494950"/>
        </w:sdtPr>
        <w:sdtEndPr/>
        <w:sdtContent>
          <w:commentRangeStart w:id="78"/>
        </w:sdtContent>
      </w:sdt>
      <w:r>
        <w:rPr>
          <w:rFonts w:ascii="Times New Roman" w:eastAsia="Times New Roman" w:hAnsi="Times New Roman" w:cs="Times New Roman"/>
          <w:sz w:val="24"/>
          <w:szCs w:val="24"/>
        </w:rPr>
        <w:t>czy posiada biuro w sensie materialnym</w:t>
      </w:r>
      <w:commentRangeEnd w:id="78"/>
      <w:r>
        <w:commentReference w:id="78"/>
      </w:r>
      <w:r>
        <w:rPr>
          <w:rFonts w:ascii="Times New Roman" w:eastAsia="Times New Roman" w:hAnsi="Times New Roman" w:cs="Times New Roman"/>
          <w:sz w:val="24"/>
          <w:szCs w:val="24"/>
        </w:rPr>
        <w:t xml:space="preserve">; </w:t>
      </w:r>
      <w:sdt>
        <w:sdtPr>
          <w:tag w:val="goog_rdk_76"/>
          <w:id w:val="-511991974"/>
        </w:sdtPr>
        <w:sdtEndPr/>
        <w:sdtContent>
          <w:del w:id="79" w:author="Autor">
            <w:r>
              <w:rPr>
                <w:rFonts w:ascii="Times New Roman" w:eastAsia="Times New Roman" w:hAnsi="Times New Roman" w:cs="Times New Roman"/>
                <w:sz w:val="24"/>
                <w:szCs w:val="24"/>
              </w:rPr>
              <w:delText xml:space="preserve"> </w:delText>
            </w:r>
          </w:del>
          <w:sdt>
            <w:sdtPr>
              <w:tag w:val="goog_rdk_77"/>
              <w:id w:val="84506984"/>
            </w:sdtPr>
            <w:sdtEndPr/>
            <w:sdtContent>
              <w:commentRangeStart w:id="80"/>
            </w:sdtContent>
          </w:sdt>
          <w:del w:id="81" w:author="Autor">
            <w:r>
              <w:rPr>
                <w:rFonts w:ascii="Times New Roman" w:eastAsia="Times New Roman" w:hAnsi="Times New Roman" w:cs="Times New Roman"/>
                <w:sz w:val="24"/>
                <w:szCs w:val="24"/>
              </w:rPr>
              <w:delText>czy zatrudnia personel</w:delText>
            </w:r>
          </w:del>
        </w:sdtContent>
      </w:sdt>
      <w:r>
        <w:rPr>
          <w:rFonts w:ascii="Times New Roman" w:eastAsia="Times New Roman" w:hAnsi="Times New Roman" w:cs="Times New Roman"/>
          <w:sz w:val="24"/>
          <w:szCs w:val="24"/>
        </w:rPr>
        <w:t xml:space="preserve">; </w:t>
      </w:r>
      <w:commentRangeEnd w:id="80"/>
      <w:r>
        <w:commentReference w:id="80"/>
      </w:r>
      <w:r>
        <w:rPr>
          <w:rFonts w:ascii="Times New Roman" w:eastAsia="Times New Roman" w:hAnsi="Times New Roman" w:cs="Times New Roman"/>
          <w:sz w:val="24"/>
          <w:szCs w:val="24"/>
        </w:rPr>
        <w:t xml:space="preserve">czy opłaca rachunki związane z bieżącą działalnością </w:t>
      </w:r>
      <w:sdt>
        <w:sdtPr>
          <w:tag w:val="goog_rdk_78"/>
          <w:id w:val="-109282688"/>
        </w:sdtPr>
        <w:sdtEndPr/>
        <w:sdtContent>
          <w:commentRangeStart w:id="82"/>
        </w:sdtContent>
      </w:sdt>
      <w:r>
        <w:rPr>
          <w:rFonts w:ascii="Times New Roman" w:eastAsia="Times New Roman" w:hAnsi="Times New Roman" w:cs="Times New Roman"/>
          <w:sz w:val="24"/>
          <w:szCs w:val="24"/>
        </w:rPr>
        <w:t xml:space="preserve">(w tym np. za wynajem, za media: prąd, telefony itp.); </w:t>
      </w:r>
      <w:commentRangeEnd w:id="82"/>
      <w:r>
        <w:commentReference w:id="82"/>
      </w:r>
      <w:r>
        <w:rPr>
          <w:rFonts w:ascii="Times New Roman" w:eastAsia="Times New Roman" w:hAnsi="Times New Roman" w:cs="Times New Roman"/>
          <w:sz w:val="24"/>
          <w:szCs w:val="24"/>
        </w:rPr>
        <w:t>czy zatrudnia (posiada) osoby zarządzające z wystarczającym doświadczeniem i wiedzą w zakresie badanych transakcji;</w:t>
      </w:r>
      <w:r>
        <w:t xml:space="preserve"> </w:t>
      </w:r>
      <w:sdt>
        <w:sdtPr>
          <w:tag w:val="goog_rdk_79"/>
          <w:id w:val="386065661"/>
        </w:sdtPr>
        <w:sdtEndPr/>
        <w:sdtContent>
          <w:commentRangeStart w:id="83"/>
        </w:sdtContent>
      </w:sdt>
      <w:sdt>
        <w:sdtPr>
          <w:tag w:val="goog_rdk_80"/>
          <w:id w:val="536006702"/>
        </w:sdtPr>
        <w:sdtEndPr/>
        <w:sdtContent>
          <w:commentRangeStart w:id="84"/>
        </w:sdtContent>
      </w:sdt>
      <w:r>
        <w:rPr>
          <w:rFonts w:ascii="Times New Roman" w:eastAsia="Times New Roman" w:hAnsi="Times New Roman" w:cs="Times New Roman"/>
          <w:sz w:val="24"/>
          <w:szCs w:val="24"/>
        </w:rPr>
        <w:t>czy posiada swój kapitał, który służy finansowaniu działalności</w:t>
      </w:r>
      <w:commentRangeEnd w:id="83"/>
      <w:r>
        <w:commentReference w:id="83"/>
      </w:r>
      <w:commentRangeEnd w:id="84"/>
      <w:r>
        <w:commentReference w:id="84"/>
      </w:r>
      <w:r>
        <w:rPr>
          <w:rFonts w:ascii="Times New Roman" w:eastAsia="Times New Roman" w:hAnsi="Times New Roman" w:cs="Times New Roman"/>
          <w:sz w:val="24"/>
          <w:szCs w:val="24"/>
        </w:rPr>
        <w:t>; czy podejmuje samodzielnie i na własny rachunek czynności w obrocie gospodarczym;</w:t>
      </w:r>
      <w:sdt>
        <w:sdtPr>
          <w:tag w:val="goog_rdk_81"/>
          <w:id w:val="901250989"/>
        </w:sdtPr>
        <w:sdtEndPr/>
        <w:sdtContent>
          <w:sdt>
            <w:sdtPr>
              <w:tag w:val="goog_rdk_82"/>
              <w:id w:val="-122923742"/>
            </w:sdtPr>
            <w:sdtEndPr/>
            <w:sdtContent>
              <w:commentRangeStart w:id="85"/>
            </w:sdtContent>
          </w:sdt>
          <w:del w:id="86" w:author="Autor">
            <w:r>
              <w:rPr>
                <w:rFonts w:ascii="Times New Roman" w:eastAsia="Times New Roman" w:hAnsi="Times New Roman" w:cs="Times New Roman"/>
                <w:sz w:val="24"/>
                <w:szCs w:val="24"/>
              </w:rPr>
              <w:delText xml:space="preserve"> czy pomiędzy podmiotem a jego właścicielem/właścicielami nie zachodzą powiązania kapitałowe i osobowe, </w:delText>
            </w:r>
          </w:del>
          <w:customXmlDelRangeStart w:id="87" w:author="Autor"/>
          <w:sdt>
            <w:sdtPr>
              <w:tag w:val="goog_rdk_83"/>
              <w:id w:val="1195729917"/>
            </w:sdtPr>
            <w:sdtEndPr/>
            <w:sdtContent>
              <w:customXmlDelRangeEnd w:id="87"/>
              <w:commentRangeStart w:id="88"/>
              <w:customXmlDelRangeStart w:id="89" w:author="Autor"/>
            </w:sdtContent>
          </w:sdt>
          <w:customXmlDelRangeEnd w:id="89"/>
          <w:del w:id="90" w:author="Autor">
            <w:r>
              <w:rPr>
                <w:rFonts w:ascii="Times New Roman" w:eastAsia="Times New Roman" w:hAnsi="Times New Roman" w:cs="Times New Roman"/>
                <w:sz w:val="24"/>
                <w:szCs w:val="24"/>
              </w:rPr>
              <w:delText>tego rodzaju, że podmiot taki można uznać za jedynie administratora dochodu</w:delText>
            </w:r>
          </w:del>
        </w:sdtContent>
      </w:sdt>
      <w:commentRangeEnd w:id="88"/>
      <w:r>
        <w:commentReference w:id="88"/>
      </w:r>
      <w:commentRangeEnd w:id="85"/>
      <w:r>
        <w:commentReference w:id="85"/>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t>
      </w:r>
    </w:p>
    <w:p w14:paraId="634D653B"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Analogiczne wnioski wypływają z dorobku orzeczniczego TSUE. W wyroku w sprawie </w:t>
      </w:r>
      <w:proofErr w:type="spellStart"/>
      <w:r>
        <w:rPr>
          <w:rFonts w:ascii="Times New Roman" w:eastAsia="Times New Roman" w:hAnsi="Times New Roman" w:cs="Times New Roman"/>
          <w:i/>
          <w:sz w:val="24"/>
          <w:szCs w:val="24"/>
        </w:rPr>
        <w:t>Cadbury</w:t>
      </w:r>
      <w:proofErr w:type="spellEnd"/>
      <w:r>
        <w:rPr>
          <w:rFonts w:ascii="Times New Roman" w:eastAsia="Times New Roman" w:hAnsi="Times New Roman" w:cs="Times New Roman"/>
          <w:i/>
          <w:sz w:val="24"/>
          <w:szCs w:val="24"/>
        </w:rPr>
        <w:t xml:space="preserve"> Schweppes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TSUE odmówił korzyści traktatowych fikcyjnym spółkom, niewykonującym faktycznie żadnej działalności gospodarczej</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Podmioty takie nie posiadały żadnego personelu, siedziby ani wyposażenia. Szereg prac związanych z zapobieganiem erozji bazy podatkowej, podejmowany zarówno na poziomie OECD jak i UE, wpłynął jednak na rozszerzenie treści tego pojęcia</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Zwrócił na to uwagę TSUE, wskazując że przy ocenie rzeczywistej działalności gospodarczej należy uwzględniać szczególne cechy charakteryzujące daną działalność gospodarczą, a w szczególności:</w:t>
      </w:r>
    </w:p>
    <w:p w14:paraId="634D653C" w14:textId="77777777" w:rsidR="00772CBA" w:rsidRDefault="00BF4B9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sposób zarządzania spółką, w tym możliwość wykonywania istotnych funkcji zarządczych w stosunku do posiadanego majątku,</w:t>
      </w:r>
    </w:p>
    <w:p w14:paraId="634D653D" w14:textId="77777777" w:rsidR="00772CBA" w:rsidRDefault="00BF4B9F">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bilans księgowy spółki,</w:t>
      </w:r>
    </w:p>
    <w:p w14:paraId="634D653E" w14:textId="77777777" w:rsidR="00772CBA" w:rsidRDefault="00BF4B9F">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strukturę kosztów i faktycznie poniesionych wydatków,</w:t>
      </w:r>
    </w:p>
    <w:p w14:paraId="634D653F" w14:textId="77777777" w:rsidR="00772CBA" w:rsidRDefault="00BF4B9F">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liczbę zatrudnionych pracowników i ich kwalifikacje,</w:t>
      </w:r>
    </w:p>
    <w:p w14:paraId="634D6540" w14:textId="77777777" w:rsidR="00772CBA" w:rsidRDefault="00BF4B9F">
      <w:pPr>
        <w:numPr>
          <w:ilvl w:val="0"/>
          <w:numId w:val="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zakres pomieszczeń i wyposażenia, jakimi spółka dysponuje</w:t>
      </w:r>
      <w:r>
        <w:rPr>
          <w:rFonts w:ascii="Times New Roman" w:eastAsia="Times New Roman" w:hAnsi="Times New Roman" w:cs="Times New Roman"/>
          <w:color w:val="000000"/>
          <w:sz w:val="24"/>
          <w:szCs w:val="24"/>
          <w:vertAlign w:val="superscript"/>
        </w:rPr>
        <w:footnoteReference w:id="28"/>
      </w:r>
      <w:r>
        <w:rPr>
          <w:rFonts w:ascii="Times New Roman" w:eastAsia="Times New Roman" w:hAnsi="Times New Roman" w:cs="Times New Roman"/>
          <w:color w:val="000000"/>
          <w:sz w:val="24"/>
          <w:szCs w:val="24"/>
        </w:rPr>
        <w:t>.</w:t>
      </w:r>
    </w:p>
    <w:p w14:paraId="634D6541"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Nie oznacza to jednak, że w przypadku każdego podmiotu konieczne jest posiadanie znaczącego substratu majątkowo-osobowego, aby można było uznać go za rzeczywistego właściciela danej płatności. Poziom rozbudowania tego substratu wystarczający dla spełnienia przesłanki prowadzenia rzeczywistej działalności gospodarczej zależy od rodzaju prowadzonej działalności i rodzaju badanej należności. Oznacza to, że inne (niższe) wymogi co do zawartości tego substratu będą stawiane tzw. spółkom holdingowym niż spółkom operacyjnym. W przypadku spółek holdingowych posiadanie substratu majątkowo-osobowego sprowadza się, co do zasady, do odpowiednio doświadczonego personelu, faktycznie zaangażowanego w działalność podmiotu, posiadającego wystarczającą wiedzę ekspercką</w:t>
      </w:r>
      <w:sdt>
        <w:sdtPr>
          <w:tag w:val="goog_rdk_84"/>
          <w:id w:val="-2112893857"/>
        </w:sdtPr>
        <w:sdtEndPr/>
        <w:sdtContent>
          <w:commentRangeStart w:id="91"/>
        </w:sdtContent>
      </w:sdt>
      <w:r>
        <w:rPr>
          <w:rFonts w:ascii="Times New Roman" w:eastAsia="Times New Roman" w:hAnsi="Times New Roman" w:cs="Times New Roman"/>
          <w:sz w:val="24"/>
          <w:szCs w:val="24"/>
        </w:rPr>
        <w:t xml:space="preserve"> i wyposażonego w odpowiedni sprzęt biurowy </w:t>
      </w:r>
      <w:commentRangeEnd w:id="91"/>
      <w:r>
        <w:commentReference w:id="91"/>
      </w:r>
      <w:r>
        <w:rPr>
          <w:rFonts w:ascii="Times New Roman" w:eastAsia="Times New Roman" w:hAnsi="Times New Roman" w:cs="Times New Roman"/>
          <w:sz w:val="24"/>
          <w:szCs w:val="24"/>
        </w:rPr>
        <w:t>(o ile inne okoliczności nie świadczą o braku tego substratu).</w:t>
      </w:r>
    </w:p>
    <w:p w14:paraId="634D6542"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braku spełnienia </w:t>
      </w:r>
      <w:sdt>
        <w:sdtPr>
          <w:tag w:val="goog_rdk_85"/>
          <w:id w:val="-160779470"/>
        </w:sdtPr>
        <w:sdtEndPr/>
        <w:sdtContent>
          <w:commentRangeStart w:id="92"/>
        </w:sdtContent>
      </w:sdt>
      <w:r>
        <w:rPr>
          <w:rFonts w:ascii="Times New Roman" w:eastAsia="Times New Roman" w:hAnsi="Times New Roman" w:cs="Times New Roman"/>
          <w:sz w:val="24"/>
          <w:szCs w:val="24"/>
        </w:rPr>
        <w:t>przesłanki posiadania substratu majątkowo-osobowego</w:t>
      </w:r>
      <w:commentRangeEnd w:id="92"/>
      <w:r>
        <w:commentReference w:id="92"/>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mogą</w:t>
      </w:r>
      <w:r>
        <w:rPr>
          <w:rFonts w:ascii="Times New Roman" w:eastAsia="Times New Roman" w:hAnsi="Times New Roman" w:cs="Times New Roman"/>
          <w:sz w:val="24"/>
          <w:szCs w:val="24"/>
        </w:rPr>
        <w:t xml:space="preserve"> świadczyć n</w:t>
      </w:r>
      <w:sdt>
        <w:sdtPr>
          <w:tag w:val="goog_rdk_86"/>
          <w:id w:val="-910769892"/>
        </w:sdtPr>
        <w:sdtEndPr/>
        <w:sdtContent>
          <w:commentRangeStart w:id="93"/>
        </w:sdtContent>
      </w:sdt>
      <w:r>
        <w:rPr>
          <w:rFonts w:ascii="Times New Roman" w:eastAsia="Times New Roman" w:hAnsi="Times New Roman" w:cs="Times New Roman"/>
          <w:sz w:val="24"/>
          <w:szCs w:val="24"/>
        </w:rPr>
        <w:t>astępujące okoliczności:</w:t>
      </w:r>
      <w:commentRangeEnd w:id="93"/>
      <w:r>
        <w:commentReference w:id="93"/>
      </w:r>
    </w:p>
    <w:p w14:paraId="634D6543" w14:textId="1485FF10" w:rsidR="00772CBA" w:rsidRDefault="00BF4B9F">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członkami zarządu (dyrektorami) badanego podmiotu są </w:t>
      </w:r>
      <w:sdt>
        <w:sdtPr>
          <w:tag w:val="goog_rdk_87"/>
          <w:id w:val="-1562311196"/>
        </w:sdtPr>
        <w:sdtEndPr/>
        <w:sdtContent>
          <w:ins w:id="94" w:author="Autor">
            <w:r w:rsidR="0044224B">
              <w:t xml:space="preserve">wyłącznie </w:t>
            </w:r>
          </w:ins>
          <w:commentRangeStart w:id="95"/>
        </w:sdtContent>
      </w:sdt>
      <w:r>
        <w:rPr>
          <w:rFonts w:ascii="Times New Roman" w:eastAsia="Times New Roman" w:hAnsi="Times New Roman" w:cs="Times New Roman"/>
          <w:color w:val="000000"/>
          <w:sz w:val="24"/>
          <w:szCs w:val="24"/>
        </w:rPr>
        <w:t>osoby fizyczne/inne</w:t>
      </w:r>
      <w:commentRangeEnd w:id="95"/>
      <w:r>
        <w:commentReference w:id="95"/>
      </w:r>
      <w:r>
        <w:rPr>
          <w:rFonts w:ascii="Times New Roman" w:eastAsia="Times New Roman" w:hAnsi="Times New Roman" w:cs="Times New Roman"/>
          <w:color w:val="000000"/>
          <w:sz w:val="24"/>
          <w:szCs w:val="24"/>
        </w:rPr>
        <w:t xml:space="preserve"> podmioty pełniące </w:t>
      </w:r>
      <w:sdt>
        <w:sdtPr>
          <w:tag w:val="goog_rdk_88"/>
          <w:id w:val="-402373290"/>
        </w:sdtPr>
        <w:sdtEndPr/>
        <w:sdtContent>
          <w:commentRangeStart w:id="96"/>
        </w:sdtContent>
      </w:sdt>
      <w:r>
        <w:rPr>
          <w:rFonts w:ascii="Times New Roman" w:eastAsia="Times New Roman" w:hAnsi="Times New Roman" w:cs="Times New Roman"/>
          <w:color w:val="000000"/>
          <w:sz w:val="24"/>
          <w:szCs w:val="24"/>
        </w:rPr>
        <w:t xml:space="preserve">te funkcje wyłącznie w sposób usługowy, również równolegle dla innych klientów, </w:t>
      </w:r>
      <w:commentRangeEnd w:id="96"/>
      <w:r>
        <w:commentReference w:id="96"/>
      </w:r>
      <w:r>
        <w:rPr>
          <w:rFonts w:ascii="Times New Roman" w:eastAsia="Times New Roman" w:hAnsi="Times New Roman" w:cs="Times New Roman"/>
          <w:color w:val="000000"/>
          <w:sz w:val="24"/>
          <w:szCs w:val="24"/>
        </w:rPr>
        <w:t xml:space="preserve">niemające doświadczenia zawodowego w zakresie branży/biznesu formalnie prowadzonego przez podmiot, zwykle będące rezydentami państwa siedziby podmiotu (tzw. </w:t>
      </w:r>
      <w:proofErr w:type="spellStart"/>
      <w:r>
        <w:rPr>
          <w:rFonts w:ascii="Times New Roman" w:eastAsia="Times New Roman" w:hAnsi="Times New Roman" w:cs="Times New Roman"/>
          <w:color w:val="000000"/>
          <w:sz w:val="24"/>
          <w:szCs w:val="24"/>
        </w:rPr>
        <w:t>nominee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directors</w:t>
      </w:r>
      <w:proofErr w:type="spellEnd"/>
      <w:r>
        <w:rPr>
          <w:rFonts w:ascii="Times New Roman" w:eastAsia="Times New Roman" w:hAnsi="Times New Roman" w:cs="Times New Roman"/>
          <w:color w:val="000000"/>
          <w:sz w:val="24"/>
          <w:szCs w:val="24"/>
        </w:rPr>
        <w:t>; usługa standardowo zapewniania przez kancelarię prawną lub księgową lub innych podmiot zakładający/dostarczający gotowy podmiot);</w:t>
      </w:r>
    </w:p>
    <w:p w14:paraId="634D6544" w14:textId="77777777" w:rsidR="00772CBA" w:rsidRDefault="004A19F0">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89"/>
          <w:id w:val="763114120"/>
        </w:sdtPr>
        <w:sdtEndPr/>
        <w:sdtContent>
          <w:commentRangeStart w:id="97"/>
        </w:sdtContent>
      </w:sdt>
      <w:r w:rsidR="00BF4B9F">
        <w:rPr>
          <w:rFonts w:ascii="Times New Roman" w:eastAsia="Times New Roman" w:hAnsi="Times New Roman" w:cs="Times New Roman"/>
          <w:color w:val="000000"/>
          <w:sz w:val="24"/>
          <w:szCs w:val="24"/>
        </w:rPr>
        <w:t>brak jest przypisania zakresu obowiązków/kompetencji poszczególnym członkom zarządu podmiotu;</w:t>
      </w:r>
      <w:commentRangeEnd w:id="97"/>
      <w:r w:rsidR="00BF4B9F">
        <w:commentReference w:id="97"/>
      </w:r>
    </w:p>
    <w:p w14:paraId="634D6545" w14:textId="77777777" w:rsidR="00772CBA" w:rsidRDefault="004A19F0">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90"/>
          <w:id w:val="-109892410"/>
        </w:sdtPr>
        <w:sdtEndPr/>
        <w:sdtContent>
          <w:commentRangeStart w:id="98"/>
        </w:sdtContent>
      </w:sdt>
      <w:r w:rsidR="00BF4B9F">
        <w:rPr>
          <w:rFonts w:ascii="Times New Roman" w:eastAsia="Times New Roman" w:hAnsi="Times New Roman" w:cs="Times New Roman"/>
          <w:color w:val="000000"/>
          <w:sz w:val="24"/>
          <w:szCs w:val="24"/>
        </w:rPr>
        <w:t>zatrudnienie w spółce jedynie (lub niemal jedynie) personelu administracyjnego (zwłaszcza, gdy jednocześnie świadczy on usługi na rzecz innych podmiotów, w tym w szczególności innych klientów kancelarii prawnej/innego podmiotu dostarczającego podmiot);</w:t>
      </w:r>
      <w:commentRangeEnd w:id="98"/>
      <w:r w:rsidR="00BF4B9F">
        <w:commentReference w:id="98"/>
      </w:r>
    </w:p>
    <w:p w14:paraId="634D6546" w14:textId="77777777" w:rsidR="00772CBA" w:rsidRDefault="004A19F0">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91"/>
          <w:id w:val="-1249566208"/>
        </w:sdtPr>
        <w:sdtEndPr/>
        <w:sdtContent>
          <w:commentRangeStart w:id="99"/>
        </w:sdtContent>
      </w:sdt>
      <w:r w:rsidR="00BF4B9F">
        <w:rPr>
          <w:rFonts w:ascii="Times New Roman" w:eastAsia="Times New Roman" w:hAnsi="Times New Roman" w:cs="Times New Roman"/>
          <w:color w:val="000000"/>
          <w:sz w:val="24"/>
          <w:szCs w:val="24"/>
        </w:rPr>
        <w:t xml:space="preserve">outsourcing przez podmiot większości podstawowych aspektów funkcjonowania </w:t>
      </w:r>
      <w:commentRangeEnd w:id="99"/>
      <w:r w:rsidR="00BF4B9F">
        <w:commentReference w:id="99"/>
      </w:r>
      <w:r w:rsidR="00BF4B9F">
        <w:rPr>
          <w:rFonts w:ascii="Times New Roman" w:eastAsia="Times New Roman" w:hAnsi="Times New Roman" w:cs="Times New Roman"/>
          <w:color w:val="000000"/>
          <w:sz w:val="24"/>
          <w:szCs w:val="24"/>
        </w:rPr>
        <w:t>(m.in. szerokie korzystanie z tzw. usług określanych jako „</w:t>
      </w:r>
      <w:proofErr w:type="spellStart"/>
      <w:r w:rsidR="00BF4B9F">
        <w:rPr>
          <w:rFonts w:ascii="Times New Roman" w:eastAsia="Times New Roman" w:hAnsi="Times New Roman" w:cs="Times New Roman"/>
          <w:color w:val="000000"/>
          <w:sz w:val="24"/>
          <w:szCs w:val="24"/>
        </w:rPr>
        <w:t>domiciliation</w:t>
      </w:r>
      <w:proofErr w:type="spellEnd"/>
      <w:r w:rsidR="00BF4B9F">
        <w:rPr>
          <w:rFonts w:ascii="Times New Roman" w:eastAsia="Times New Roman" w:hAnsi="Times New Roman" w:cs="Times New Roman"/>
          <w:color w:val="000000"/>
          <w:sz w:val="24"/>
          <w:szCs w:val="24"/>
        </w:rPr>
        <w:t>"</w:t>
      </w:r>
      <w:r w:rsidR="00BF4B9F">
        <w:rPr>
          <w:rFonts w:ascii="Times New Roman" w:eastAsia="Times New Roman" w:hAnsi="Times New Roman" w:cs="Times New Roman"/>
          <w:color w:val="000000"/>
          <w:sz w:val="24"/>
          <w:szCs w:val="24"/>
          <w:vertAlign w:val="superscript"/>
        </w:rPr>
        <w:footnoteReference w:id="29"/>
      </w:r>
      <w:r w:rsidR="00BF4B9F">
        <w:rPr>
          <w:rFonts w:ascii="Times New Roman" w:eastAsia="Times New Roman" w:hAnsi="Times New Roman" w:cs="Times New Roman"/>
          <w:color w:val="000000"/>
          <w:sz w:val="24"/>
          <w:szCs w:val="24"/>
          <w:vertAlign w:val="superscript"/>
        </w:rPr>
        <w:t xml:space="preserve">  </w:t>
      </w:r>
      <w:sdt>
        <w:sdtPr>
          <w:tag w:val="goog_rdk_92"/>
          <w:id w:val="2105456976"/>
        </w:sdtPr>
        <w:sdtEndPr/>
        <w:sdtContent>
          <w:ins w:id="100" w:author="Autor">
            <w:r w:rsidR="00BF4B9F">
              <w:rPr>
                <w:rFonts w:ascii="Times New Roman" w:eastAsia="Times New Roman" w:hAnsi="Times New Roman" w:cs="Times New Roman"/>
                <w:color w:val="000000"/>
                <w:sz w:val="24"/>
                <w:szCs w:val="24"/>
                <w:vertAlign w:val="superscript"/>
              </w:rPr>
              <w:t>świadczonych przez podmioty zewnętrzne spoza grupy kapitałowej)</w:t>
            </w:r>
          </w:ins>
        </w:sdtContent>
      </w:sdt>
      <w:r w:rsidR="00BF4B9F">
        <w:rPr>
          <w:rFonts w:ascii="Times New Roman" w:eastAsia="Times New Roman" w:hAnsi="Times New Roman" w:cs="Times New Roman"/>
          <w:color w:val="000000"/>
          <w:sz w:val="24"/>
          <w:szCs w:val="24"/>
        </w:rPr>
        <w:t>;</w:t>
      </w:r>
    </w:p>
    <w:p w14:paraId="634D6547" w14:textId="77777777" w:rsidR="00772CBA" w:rsidRDefault="00BF4B9F">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korzystanie w szerokim zakresie z usług powierniczych (tzw. „</w:t>
      </w:r>
      <w:proofErr w:type="spellStart"/>
      <w:r>
        <w:rPr>
          <w:rFonts w:ascii="Times New Roman" w:eastAsia="Times New Roman" w:hAnsi="Times New Roman" w:cs="Times New Roman"/>
          <w:color w:val="000000"/>
          <w:sz w:val="24"/>
          <w:szCs w:val="24"/>
        </w:rPr>
        <w:t>fiduciary</w:t>
      </w:r>
      <w:proofErr w:type="spellEnd"/>
      <w:r>
        <w:rPr>
          <w:rFonts w:ascii="Times New Roman" w:eastAsia="Times New Roman" w:hAnsi="Times New Roman" w:cs="Times New Roman"/>
          <w:color w:val="000000"/>
          <w:sz w:val="24"/>
          <w:szCs w:val="24"/>
        </w:rPr>
        <w:t xml:space="preserve"> services");</w:t>
      </w:r>
    </w:p>
    <w:p w14:paraId="634D6548" w14:textId="77777777" w:rsidR="00772CBA" w:rsidRDefault="004A19F0">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rPr>
      </w:pPr>
      <w:sdt>
        <w:sdtPr>
          <w:tag w:val="goog_rdk_94"/>
          <w:id w:val="-866437364"/>
        </w:sdtPr>
        <w:sdtEndPr/>
        <w:sdtContent>
          <w:sdt>
            <w:sdtPr>
              <w:tag w:val="goog_rdk_95"/>
              <w:id w:val="-2026786352"/>
            </w:sdtPr>
            <w:sdtEndPr/>
            <w:sdtContent>
              <w:commentRangeStart w:id="101"/>
            </w:sdtContent>
          </w:sdt>
          <w:del w:id="102" w:author="Autor">
            <w:r w:rsidR="00BF4B9F">
              <w:rPr>
                <w:rFonts w:ascii="Times New Roman" w:eastAsia="Times New Roman" w:hAnsi="Times New Roman" w:cs="Times New Roman"/>
                <w:color w:val="000000"/>
                <w:sz w:val="24"/>
                <w:szCs w:val="24"/>
              </w:rPr>
              <w:delText>konsultowanie decyzji dotyczących podmiotu głównie</w:delText>
            </w:r>
            <w:r w:rsidR="00BF4B9F">
              <w:rPr>
                <w:color w:val="000000"/>
              </w:rPr>
              <w:delText xml:space="preserve"> </w:delText>
            </w:r>
            <w:r w:rsidR="00BF4B9F">
              <w:rPr>
                <w:rFonts w:ascii="Times New Roman" w:eastAsia="Times New Roman" w:hAnsi="Times New Roman" w:cs="Times New Roman"/>
                <w:color w:val="000000"/>
                <w:sz w:val="24"/>
                <w:szCs w:val="24"/>
              </w:rPr>
              <w:delText>z doradcami z kraju innego niż kraj podmiotu lub kraj inwestycji prowadzonej przez podmiot (w tym doradcami podatkowymi).</w:delText>
            </w:r>
          </w:del>
        </w:sdtContent>
      </w:sdt>
      <w:commentRangeEnd w:id="101"/>
      <w:r w:rsidR="00BF4B9F">
        <w:commentReference w:id="101"/>
      </w:r>
      <w:r w:rsidR="00BF4B9F">
        <w:rPr>
          <w:rFonts w:ascii="Times New Roman" w:eastAsia="Times New Roman" w:hAnsi="Times New Roman" w:cs="Times New Roman"/>
          <w:color w:val="000000"/>
          <w:sz w:val="24"/>
          <w:szCs w:val="24"/>
        </w:rPr>
        <w:t xml:space="preserve"> </w:t>
      </w:r>
    </w:p>
    <w:p w14:paraId="634D6549" w14:textId="77777777" w:rsidR="00772CBA" w:rsidRDefault="00BF4B9F">
      <w:pPr>
        <w:pBdr>
          <w:top w:val="nil"/>
          <w:left w:val="nil"/>
          <w:bottom w:val="nil"/>
          <w:right w:val="nil"/>
          <w:between w:val="nil"/>
        </w:pBd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w:t>
      </w:r>
    </w:p>
    <w:p w14:paraId="634D654A"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Odbiorcą płatności z Polski jest spółka A z siedzibą w państwie A, będąca spółką-córką spółki B z państwa B. Spółka A nie zatrudnia pracowników, a jej jedynymi członkami zarządu są osoby zamieszkujące w kraju B i pracujące dla spółki B. Jednocześnie brak jest udokumentowanych informacji </w:t>
      </w:r>
      <w:sdt>
        <w:sdtPr>
          <w:tag w:val="goog_rdk_96"/>
          <w:id w:val="-507987411"/>
        </w:sdtPr>
        <w:sdtEndPr/>
        <w:sdtContent>
          <w:commentRangeStart w:id="103"/>
        </w:sdtContent>
      </w:sdt>
      <w:r>
        <w:rPr>
          <w:rFonts w:ascii="Times New Roman" w:eastAsia="Times New Roman" w:hAnsi="Times New Roman" w:cs="Times New Roman"/>
          <w:i/>
          <w:sz w:val="24"/>
          <w:szCs w:val="24"/>
        </w:rPr>
        <w:t>o czasie spędzonym przez te osoby w kraju A w celu prowadzenia spraw spółki A.</w:t>
      </w:r>
      <w:commentRangeEnd w:id="103"/>
      <w:r>
        <w:commentReference w:id="103"/>
      </w:r>
      <w:r>
        <w:rPr>
          <w:rFonts w:ascii="Times New Roman" w:eastAsia="Times New Roman" w:hAnsi="Times New Roman" w:cs="Times New Roman"/>
          <w:i/>
          <w:sz w:val="24"/>
          <w:szCs w:val="24"/>
        </w:rPr>
        <w:t xml:space="preserve"> </w:t>
      </w:r>
      <w:sdt>
        <w:sdtPr>
          <w:tag w:val="goog_rdk_97"/>
          <w:id w:val="-416017035"/>
        </w:sdtPr>
        <w:sdtEndPr/>
        <w:sdtContent>
          <w:sdt>
            <w:sdtPr>
              <w:tag w:val="goog_rdk_98"/>
              <w:id w:val="1462315322"/>
            </w:sdtPr>
            <w:sdtEndPr/>
            <w:sdtContent>
              <w:commentRangeStart w:id="104"/>
            </w:sdtContent>
          </w:sdt>
          <w:ins w:id="105" w:author="Autor">
            <w:r>
              <w:rPr>
                <w:rFonts w:ascii="Times New Roman" w:eastAsia="Times New Roman" w:hAnsi="Times New Roman" w:cs="Times New Roman"/>
                <w:i/>
                <w:sz w:val="24"/>
                <w:szCs w:val="24"/>
              </w:rPr>
              <w:t xml:space="preserve">Wystąpienie takich okoliczności może – ale nie musi – wskazywać iż </w:t>
            </w:r>
          </w:ins>
        </w:sdtContent>
      </w:sdt>
      <w:commentRangeEnd w:id="104"/>
      <w:sdt>
        <w:sdtPr>
          <w:tag w:val="goog_rdk_99"/>
          <w:id w:val="-1728825208"/>
        </w:sdtPr>
        <w:sdtEndPr/>
        <w:sdtContent>
          <w:del w:id="106" w:author="Autor">
            <w:r>
              <w:commentReference w:id="104"/>
            </w:r>
            <w:r>
              <w:rPr>
                <w:rFonts w:ascii="Times New Roman" w:eastAsia="Times New Roman" w:hAnsi="Times New Roman" w:cs="Times New Roman"/>
                <w:i/>
                <w:sz w:val="24"/>
                <w:szCs w:val="24"/>
              </w:rPr>
              <w:delText>W takim przypadku nie można uznać, że s</w:delText>
            </w:r>
          </w:del>
        </w:sdtContent>
      </w:sdt>
      <w:r>
        <w:rPr>
          <w:rFonts w:ascii="Times New Roman" w:eastAsia="Times New Roman" w:hAnsi="Times New Roman" w:cs="Times New Roman"/>
          <w:i/>
          <w:sz w:val="24"/>
          <w:szCs w:val="24"/>
        </w:rPr>
        <w:t xml:space="preserve">półka A </w:t>
      </w:r>
      <w:sdt>
        <w:sdtPr>
          <w:tag w:val="goog_rdk_100"/>
          <w:id w:val="253719036"/>
        </w:sdtPr>
        <w:sdtEndPr/>
        <w:sdtContent>
          <w:ins w:id="107" w:author="Autor">
            <w:r>
              <w:rPr>
                <w:rFonts w:ascii="Times New Roman" w:eastAsia="Times New Roman" w:hAnsi="Times New Roman" w:cs="Times New Roman"/>
                <w:i/>
                <w:sz w:val="24"/>
                <w:szCs w:val="24"/>
              </w:rPr>
              <w:t xml:space="preserve">nie </w:t>
            </w:r>
          </w:ins>
        </w:sdtContent>
      </w:sdt>
      <w:r>
        <w:rPr>
          <w:rFonts w:ascii="Times New Roman" w:eastAsia="Times New Roman" w:hAnsi="Times New Roman" w:cs="Times New Roman"/>
          <w:i/>
          <w:sz w:val="24"/>
          <w:szCs w:val="24"/>
        </w:rPr>
        <w:t>dysponuje substratem osobowym.</w:t>
      </w:r>
    </w:p>
    <w:p w14:paraId="634D654B"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Posiadanie własnego substratu majątkowo-osobowego dla prowadzenia rzeczywistej działalności gospodarczej oznacza faktyczne ponoszenie jego kosztów. Oznacza to, że o prowadzeniu „rzeczywistej działalności gospodarczej” decydować będzie nie tyle forma prawna posiadania prawa do korzystania z biura (własność, najem, dzierżawa itp.) </w:t>
      </w:r>
      <w:sdt>
        <w:sdtPr>
          <w:tag w:val="goog_rdk_101"/>
          <w:id w:val="686254286"/>
        </w:sdtPr>
        <w:sdtEndPr/>
        <w:sdtContent>
          <w:del w:id="108" w:author="Autor">
            <w:r>
              <w:rPr>
                <w:rFonts w:ascii="Times New Roman" w:eastAsia="Times New Roman" w:hAnsi="Times New Roman" w:cs="Times New Roman"/>
                <w:sz w:val="24"/>
                <w:szCs w:val="24"/>
              </w:rPr>
              <w:delText xml:space="preserve">czy </w:delText>
            </w:r>
          </w:del>
        </w:sdtContent>
      </w:sdt>
      <w:r>
        <w:rPr>
          <w:rFonts w:ascii="Times New Roman" w:eastAsia="Times New Roman" w:hAnsi="Times New Roman" w:cs="Times New Roman"/>
          <w:sz w:val="24"/>
          <w:szCs w:val="24"/>
        </w:rPr>
        <w:t xml:space="preserve">zatrudnienia pracowników (umowa o pracę, umowa zlecenia, tzw. </w:t>
      </w:r>
      <w:proofErr w:type="spellStart"/>
      <w:r>
        <w:rPr>
          <w:rFonts w:ascii="Times New Roman" w:eastAsia="Times New Roman" w:hAnsi="Times New Roman" w:cs="Times New Roman"/>
          <w:sz w:val="24"/>
          <w:szCs w:val="24"/>
        </w:rPr>
        <w:t>global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contract</w:t>
      </w:r>
      <w:proofErr w:type="spellEnd"/>
      <w:r>
        <w:rPr>
          <w:rFonts w:ascii="Times New Roman" w:eastAsia="Times New Roman" w:hAnsi="Times New Roman" w:cs="Times New Roman"/>
          <w:sz w:val="24"/>
          <w:szCs w:val="24"/>
        </w:rPr>
        <w:t xml:space="preserve"> itp.), </w:t>
      </w:r>
      <w:sdt>
        <w:sdtPr>
          <w:tag w:val="goog_rdk_102"/>
          <w:id w:val="-804860032"/>
        </w:sdtPr>
        <w:sdtEndPr/>
        <w:sdtContent>
          <w:sdt>
            <w:sdtPr>
              <w:tag w:val="goog_rdk_103"/>
              <w:id w:val="-171566665"/>
            </w:sdtPr>
            <w:sdtEndPr/>
            <w:sdtContent>
              <w:commentRangeStart w:id="109"/>
            </w:sdtContent>
          </w:sdt>
          <w:ins w:id="110" w:author="Autor">
            <w:r>
              <w:rPr>
                <w:rFonts w:ascii="Times New Roman" w:eastAsia="Times New Roman" w:hAnsi="Times New Roman" w:cs="Times New Roman"/>
                <w:sz w:val="24"/>
                <w:szCs w:val="24"/>
              </w:rPr>
              <w:t xml:space="preserve">czy </w:t>
            </w:r>
            <w:proofErr w:type="spellStart"/>
            <w:r>
              <w:rPr>
                <w:rFonts w:ascii="Times New Roman" w:eastAsia="Times New Roman" w:hAnsi="Times New Roman" w:cs="Times New Roman"/>
                <w:sz w:val="24"/>
                <w:szCs w:val="24"/>
              </w:rPr>
              <w:t>czy</w:t>
            </w:r>
            <w:proofErr w:type="spellEnd"/>
            <w:r>
              <w:rPr>
                <w:rFonts w:ascii="Times New Roman" w:eastAsia="Times New Roman" w:hAnsi="Times New Roman" w:cs="Times New Roman"/>
                <w:sz w:val="24"/>
                <w:szCs w:val="24"/>
              </w:rPr>
              <w:t xml:space="preserve"> forma ponoszenia tych kosztów (np. bezpośrednio lub poprzez refakturę kosztów z grupy) </w:t>
            </w:r>
          </w:ins>
        </w:sdtContent>
      </w:sdt>
      <w:commentRangeEnd w:id="109"/>
      <w:r>
        <w:commentReference w:id="109"/>
      </w:r>
      <w:r>
        <w:rPr>
          <w:rFonts w:ascii="Times New Roman" w:eastAsia="Times New Roman" w:hAnsi="Times New Roman" w:cs="Times New Roman"/>
          <w:sz w:val="24"/>
          <w:szCs w:val="24"/>
        </w:rPr>
        <w:t xml:space="preserve">co </w:t>
      </w:r>
      <w:sdt>
        <w:sdtPr>
          <w:tag w:val="goog_rdk_104"/>
          <w:id w:val="-150059892"/>
        </w:sdtPr>
        <w:sdtEndPr/>
        <w:sdtContent>
          <w:commentRangeStart w:id="111"/>
        </w:sdtContent>
      </w:sdt>
      <w:r>
        <w:rPr>
          <w:rFonts w:ascii="Times New Roman" w:eastAsia="Times New Roman" w:hAnsi="Times New Roman" w:cs="Times New Roman"/>
          <w:sz w:val="24"/>
          <w:szCs w:val="24"/>
        </w:rPr>
        <w:t>fakt</w:t>
      </w:r>
      <w:commentRangeEnd w:id="111"/>
      <w:r>
        <w:commentReference w:id="111"/>
      </w:r>
      <w:r>
        <w:rPr>
          <w:rFonts w:ascii="Times New Roman" w:eastAsia="Times New Roman" w:hAnsi="Times New Roman" w:cs="Times New Roman"/>
          <w:sz w:val="24"/>
          <w:szCs w:val="24"/>
        </w:rPr>
        <w:t xml:space="preserve"> obciążenia podmiotu ich kosztami w zakresie uzasadniającym założenie, że decyzje podejmowane </w:t>
      </w:r>
      <w:sdt>
        <w:sdtPr>
          <w:tag w:val="goog_rdk_105"/>
          <w:id w:val="1946731350"/>
        </w:sdtPr>
        <w:sdtEndPr/>
        <w:sdtContent>
          <w:commentRangeStart w:id="112"/>
        </w:sdtContent>
      </w:sdt>
      <w:r>
        <w:rPr>
          <w:rFonts w:ascii="Times New Roman" w:eastAsia="Times New Roman" w:hAnsi="Times New Roman" w:cs="Times New Roman"/>
          <w:sz w:val="24"/>
          <w:szCs w:val="24"/>
        </w:rPr>
        <w:t>w ramach takiego podmiotu w odniesieniu do</w:t>
      </w:r>
      <w:sdt>
        <w:sdtPr>
          <w:tag w:val="goog_rdk_106"/>
          <w:id w:val="860783439"/>
        </w:sdtPr>
        <w:sdtEndPr/>
        <w:sdtContent>
          <w:ins w:id="113" w:author="Autor">
            <w:r>
              <w:rPr>
                <w:rFonts w:ascii="Times New Roman" w:eastAsia="Times New Roman" w:hAnsi="Times New Roman" w:cs="Times New Roman"/>
                <w:sz w:val="24"/>
                <w:szCs w:val="24"/>
              </w:rPr>
              <w:t xml:space="preserve"> </w:t>
            </w:r>
          </w:ins>
        </w:sdtContent>
      </w:sdt>
      <w:r>
        <w:rPr>
          <w:rFonts w:ascii="Times New Roman" w:eastAsia="Times New Roman" w:hAnsi="Times New Roman" w:cs="Times New Roman"/>
          <w:sz w:val="24"/>
          <w:szCs w:val="24"/>
        </w:rPr>
        <w:t xml:space="preserve">badanej należności są podejmowane na jego rzecz (dla jego korzyści). </w:t>
      </w:r>
      <w:commentRangeEnd w:id="112"/>
      <w:r>
        <w:commentReference w:id="112"/>
      </w:r>
    </w:p>
    <w:p w14:paraId="634D654C"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w:t>
      </w:r>
    </w:p>
    <w:p w14:paraId="634D654D"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A posiada w kraju A w pełni wyposażone, duże biuro. Spółka uzyskuje dywidendy na poziomie x mln PLN. Decyzje co do sposobu przeznaczenia środków z tej dywidendy są podejmowane w spółce przez jej jedynych pracowników, zatrudnionych w tej i innych spółkach grupy  w ramach zawartego przez grupę </w:t>
      </w:r>
      <w:proofErr w:type="spellStart"/>
      <w:r>
        <w:rPr>
          <w:rFonts w:ascii="Times New Roman" w:eastAsia="Times New Roman" w:hAnsi="Times New Roman" w:cs="Times New Roman"/>
          <w:i/>
          <w:sz w:val="24"/>
          <w:szCs w:val="24"/>
        </w:rPr>
        <w:t>global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mobility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contract</w:t>
      </w:r>
      <w:proofErr w:type="spellEnd"/>
      <w:r>
        <w:rPr>
          <w:rFonts w:ascii="Times New Roman" w:eastAsia="Times New Roman" w:hAnsi="Times New Roman" w:cs="Times New Roman"/>
          <w:i/>
          <w:sz w:val="24"/>
          <w:szCs w:val="24"/>
        </w:rPr>
        <w:t xml:space="preserve">. Osoby te mają podejmować te decyzje na podstawie uzyskanych analiz zewnętrznych, jednak </w:t>
      </w:r>
      <w:sdt>
        <w:sdtPr>
          <w:tag w:val="goog_rdk_107"/>
          <w:id w:val="1371885689"/>
        </w:sdtPr>
        <w:sdtEndPr/>
        <w:sdtContent>
          <w:commentRangeStart w:id="114"/>
        </w:sdtContent>
      </w:sdt>
      <w:r>
        <w:rPr>
          <w:rFonts w:ascii="Times New Roman" w:eastAsia="Times New Roman" w:hAnsi="Times New Roman" w:cs="Times New Roman"/>
          <w:i/>
          <w:sz w:val="24"/>
          <w:szCs w:val="24"/>
        </w:rPr>
        <w:t xml:space="preserve">koszty ich wynagrodzenia (przenoszone na spółkę w ramach rozliczeń wewnątrzgrupowych) są </w:t>
      </w:r>
      <w:r>
        <w:rPr>
          <w:rFonts w:ascii="Times New Roman" w:eastAsia="Times New Roman" w:hAnsi="Times New Roman" w:cs="Times New Roman"/>
          <w:i/>
          <w:sz w:val="24"/>
          <w:szCs w:val="24"/>
          <w:u w:val="single"/>
        </w:rPr>
        <w:t>wyraźnie</w:t>
      </w:r>
      <w:r>
        <w:rPr>
          <w:rFonts w:ascii="Times New Roman" w:eastAsia="Times New Roman" w:hAnsi="Times New Roman" w:cs="Times New Roman"/>
          <w:i/>
          <w:sz w:val="24"/>
          <w:szCs w:val="24"/>
        </w:rPr>
        <w:t xml:space="preserve"> niższe od rynkowego wynagrodzenia osób zarządzających aktywami o podobnej wartości w podmiotach niepowiązanych</w:t>
      </w:r>
      <w:commentRangeEnd w:id="114"/>
      <w:r>
        <w:commentReference w:id="114"/>
      </w:r>
      <w:r>
        <w:rPr>
          <w:rFonts w:ascii="Times New Roman" w:eastAsia="Times New Roman" w:hAnsi="Times New Roman" w:cs="Times New Roman"/>
          <w:i/>
          <w:sz w:val="24"/>
          <w:szCs w:val="24"/>
        </w:rPr>
        <w:t xml:space="preserve"> (np. na poziomie poniżej </w:t>
      </w:r>
      <w:sdt>
        <w:sdtPr>
          <w:tag w:val="goog_rdk_108"/>
          <w:id w:val="1668279627"/>
        </w:sdtPr>
        <w:sdtEndPr/>
        <w:sdtContent>
          <w:commentRangeStart w:id="115"/>
        </w:sdtContent>
      </w:sdt>
      <w:r>
        <w:rPr>
          <w:rFonts w:ascii="Times New Roman" w:eastAsia="Times New Roman" w:hAnsi="Times New Roman" w:cs="Times New Roman"/>
          <w:i/>
          <w:sz w:val="24"/>
          <w:szCs w:val="24"/>
        </w:rPr>
        <w:t>przeciętnego</w:t>
      </w:r>
      <w:commentRangeEnd w:id="115"/>
      <w:r>
        <w:commentReference w:id="115"/>
      </w:r>
      <w:r>
        <w:rPr>
          <w:rFonts w:ascii="Times New Roman" w:eastAsia="Times New Roman" w:hAnsi="Times New Roman" w:cs="Times New Roman"/>
          <w:i/>
          <w:sz w:val="24"/>
          <w:szCs w:val="24"/>
        </w:rPr>
        <w:t xml:space="preserve"> wynagrodzenia). </w:t>
      </w:r>
      <w:sdt>
        <w:sdtPr>
          <w:tag w:val="goog_rdk_109"/>
          <w:id w:val="635920877"/>
        </w:sdtPr>
        <w:sdtEndPr/>
        <w:sdtContent>
          <w:commentRangeStart w:id="116"/>
        </w:sdtContent>
      </w:sdt>
      <w:r>
        <w:rPr>
          <w:rFonts w:ascii="Times New Roman" w:eastAsia="Times New Roman" w:hAnsi="Times New Roman" w:cs="Times New Roman"/>
          <w:i/>
          <w:sz w:val="24"/>
          <w:szCs w:val="24"/>
        </w:rPr>
        <w:t xml:space="preserve">Niezależnie od cech posiadanego biura i zamówionych analiz zewnętrznych, brak ponoszenia przez spółkę kosztów adekwatnego wynagrodzenia osób decyzyjnych w zakresie badanej należności świadczy o przeniesieniu ryzyka związanego z taką należnością na inne spółki z grupy. </w:t>
      </w:r>
      <w:sdt>
        <w:sdtPr>
          <w:tag w:val="goog_rdk_110"/>
          <w:id w:val="423688329"/>
        </w:sdtPr>
        <w:sdtEndPr/>
        <w:sdtContent>
          <w:ins w:id="117" w:author="Autor">
            <w:r>
              <w:rPr>
                <w:rFonts w:ascii="Times New Roman" w:eastAsia="Times New Roman" w:hAnsi="Times New Roman" w:cs="Times New Roman"/>
                <w:i/>
                <w:sz w:val="24"/>
                <w:szCs w:val="24"/>
              </w:rPr>
              <w:t xml:space="preserve">Wystąpienie takich okoliczności może wskazywać na fakt iż spółka nie prowadzi  </w:t>
            </w:r>
          </w:ins>
        </w:sdtContent>
      </w:sdt>
      <w:sdt>
        <w:sdtPr>
          <w:tag w:val="goog_rdk_111"/>
          <w:id w:val="82501337"/>
        </w:sdtPr>
        <w:sdtEndPr/>
        <w:sdtContent>
          <w:del w:id="118" w:author="Autor">
            <w:r>
              <w:rPr>
                <w:rFonts w:ascii="Times New Roman" w:eastAsia="Times New Roman" w:hAnsi="Times New Roman" w:cs="Times New Roman"/>
                <w:i/>
                <w:sz w:val="24"/>
                <w:szCs w:val="24"/>
              </w:rPr>
              <w:delText xml:space="preserve">Spółka ta </w:delText>
            </w:r>
          </w:del>
        </w:sdtContent>
      </w:sdt>
      <w:r>
        <w:rPr>
          <w:rFonts w:ascii="Times New Roman" w:eastAsia="Times New Roman" w:hAnsi="Times New Roman" w:cs="Times New Roman"/>
          <w:i/>
          <w:sz w:val="24"/>
          <w:szCs w:val="24"/>
        </w:rPr>
        <w:t xml:space="preserve">nie prowadzi </w:t>
      </w:r>
      <w:sdt>
        <w:sdtPr>
          <w:tag w:val="goog_rdk_112"/>
          <w:id w:val="-1731219474"/>
        </w:sdtPr>
        <w:sdtEndPr/>
        <w:sdtContent>
          <w:del w:id="119" w:author="Autor">
            <w:r>
              <w:rPr>
                <w:rFonts w:ascii="Times New Roman" w:eastAsia="Times New Roman" w:hAnsi="Times New Roman" w:cs="Times New Roman"/>
                <w:i/>
                <w:sz w:val="24"/>
                <w:szCs w:val="24"/>
              </w:rPr>
              <w:delText xml:space="preserve">więc </w:delText>
            </w:r>
          </w:del>
        </w:sdtContent>
      </w:sdt>
      <w:r>
        <w:rPr>
          <w:rFonts w:ascii="Times New Roman" w:eastAsia="Times New Roman" w:hAnsi="Times New Roman" w:cs="Times New Roman"/>
          <w:i/>
          <w:sz w:val="24"/>
          <w:szCs w:val="24"/>
        </w:rPr>
        <w:t>rzeczywistej działalności gospodarczej w zakresie badanej należności</w:t>
      </w:r>
      <w:sdt>
        <w:sdtPr>
          <w:tag w:val="goog_rdk_113"/>
          <w:id w:val="-511370891"/>
        </w:sdtPr>
        <w:sdtEndPr/>
        <w:sdtContent>
          <w:sdt>
            <w:sdtPr>
              <w:tag w:val="goog_rdk_114"/>
              <w:id w:val="-1525167042"/>
            </w:sdtPr>
            <w:sdtEndPr/>
            <w:sdtContent>
              <w:commentRangeStart w:id="120"/>
            </w:sdtContent>
          </w:sdt>
          <w:ins w:id="121" w:author="Autor">
            <w:r>
              <w:rPr>
                <w:rFonts w:ascii="Times New Roman" w:eastAsia="Times New Roman" w:hAnsi="Times New Roman" w:cs="Times New Roman"/>
                <w:i/>
                <w:sz w:val="24"/>
                <w:szCs w:val="24"/>
              </w:rPr>
              <w:t xml:space="preserve"> (ale go nie przesądza)</w:t>
            </w:r>
          </w:ins>
        </w:sdtContent>
      </w:sdt>
      <w:commentRangeEnd w:id="120"/>
      <w:r>
        <w:commentReference w:id="120"/>
      </w:r>
      <w:r>
        <w:rPr>
          <w:rFonts w:ascii="Times New Roman" w:eastAsia="Times New Roman" w:hAnsi="Times New Roman" w:cs="Times New Roman"/>
          <w:i/>
          <w:sz w:val="24"/>
          <w:szCs w:val="24"/>
        </w:rPr>
        <w:t>.</w:t>
      </w:r>
      <w:commentRangeEnd w:id="116"/>
      <w:r>
        <w:commentReference w:id="116"/>
      </w:r>
    </w:p>
    <w:p w14:paraId="634D654E"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Także podmioty, od których wymagany jest niższy poziom substratu majątkowo-osobowego muszą ponosić koszty uzasadniające uznanie, że ponoszą ryzyko związane z otrzymywanymi należnościami (działają samodzielnie, na własny rachunek)</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a ich działalność musi mieć charakter zarobkowy, umożliwiający samodzielne ponoszenie tych kosztów. Oznacza to, że samo wykazanie przez odbiorcę płatności marży w związku z jej otrzymaniem i dalszą dystrybucją nie przesądza automatycznie o „rzeczywistym” (w rozumieniu omawianych regulacji) charakterze działalności gospodarczej; marża musi bowiem odzwierciedlać poziom </w:t>
      </w:r>
      <w:sdt>
        <w:sdtPr>
          <w:tag w:val="goog_rdk_115"/>
          <w:id w:val="885076846"/>
        </w:sdtPr>
        <w:sdtEndPr/>
        <w:sdtContent>
          <w:commentRangeStart w:id="122"/>
        </w:sdtContent>
      </w:sdt>
      <w:r>
        <w:rPr>
          <w:rFonts w:ascii="Times New Roman" w:eastAsia="Times New Roman" w:hAnsi="Times New Roman" w:cs="Times New Roman"/>
          <w:sz w:val="24"/>
          <w:szCs w:val="24"/>
        </w:rPr>
        <w:t>ryzyka adekwatny dla podmiotu korzystającego z otrzymanej należności dla własnej korzyści</w:t>
      </w:r>
      <w:commentRangeEnd w:id="122"/>
      <w:sdt>
        <w:sdtPr>
          <w:tag w:val="goog_rdk_116"/>
          <w:id w:val="1355155414"/>
        </w:sdtPr>
        <w:sdtEndPr/>
        <w:sdtContent>
          <w:ins w:id="123" w:author="Autor">
            <w:r>
              <w:commentReference w:id="122"/>
            </w:r>
            <w:r>
              <w:rPr>
                <w:rFonts w:ascii="Times New Roman" w:eastAsia="Times New Roman" w:hAnsi="Times New Roman" w:cs="Times New Roman"/>
                <w:sz w:val="24"/>
                <w:szCs w:val="24"/>
              </w:rPr>
              <w:t xml:space="preserve"> tzn. być marżą ustaloną na poziomie rynkowym</w:t>
            </w:r>
          </w:ins>
        </w:sdtContent>
      </w:sdt>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Podobnie ogólne przesłanki utworzenia podmiotu takie jak: koordynacja (działalności grupy, inwestycji itp.), tworzenie relacji z klientami, koszty czy lokalne preferencje w prawie holdingowym nie mogą decydować o statusie rzeczywistego właściciela, jeżeli dany podmiot nie prowadzi w tym zakresie rzeczywistej (zarobkowej) działalności gospodarczej, umożliwiającej mu czerpanie własnej korzyści z takich okoliczności rynkowych</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w:t>
      </w:r>
      <w:sdt>
        <w:sdtPr>
          <w:tag w:val="goog_rdk_117"/>
          <w:id w:val="771516088"/>
        </w:sdtPr>
        <w:sdtEndPr/>
        <w:sdtContent>
          <w:sdt>
            <w:sdtPr>
              <w:tag w:val="goog_rdk_118"/>
              <w:id w:val="318008377"/>
            </w:sdtPr>
            <w:sdtEndPr/>
            <w:sdtContent>
              <w:commentRangeStart w:id="124"/>
            </w:sdtContent>
          </w:sdt>
          <w:ins w:id="125" w:author="Autor">
            <w:r>
              <w:rPr>
                <w:rFonts w:ascii="Times New Roman" w:eastAsia="Times New Roman" w:hAnsi="Times New Roman" w:cs="Times New Roman"/>
                <w:sz w:val="24"/>
                <w:szCs w:val="24"/>
              </w:rPr>
              <w:t>Jednocześnie jednak, powody utworzenia danego podmiotu w połączeniu z pozostałymi aspektami prowadzonej przez podmiot działalności, mogą przemawiać za spełnieniem przesłanki RDG</w:t>
            </w:r>
            <w:commentRangeEnd w:id="124"/>
            <w:r>
              <w:commentReference w:id="124"/>
            </w:r>
            <w:r>
              <w:rPr>
                <w:rFonts w:ascii="Times New Roman" w:eastAsia="Times New Roman" w:hAnsi="Times New Roman" w:cs="Times New Roman"/>
                <w:sz w:val="24"/>
                <w:szCs w:val="24"/>
              </w:rPr>
              <w:t xml:space="preserve"> </w:t>
            </w:r>
          </w:ins>
        </w:sdtContent>
      </w:sdt>
      <w:r>
        <w:rPr>
          <w:rFonts w:ascii="Times New Roman" w:eastAsia="Times New Roman" w:hAnsi="Times New Roman" w:cs="Times New Roman"/>
          <w:sz w:val="24"/>
          <w:szCs w:val="24"/>
        </w:rPr>
        <w:t>.</w:t>
      </w:r>
    </w:p>
    <w:p w14:paraId="634D654F" w14:textId="77777777" w:rsidR="00772CBA" w:rsidRDefault="00772CBA">
      <w:pPr>
        <w:jc w:val="both"/>
        <w:rPr>
          <w:rFonts w:ascii="Times New Roman" w:eastAsia="Times New Roman" w:hAnsi="Times New Roman" w:cs="Times New Roman"/>
          <w:sz w:val="24"/>
          <w:szCs w:val="24"/>
        </w:rPr>
      </w:pPr>
    </w:p>
    <w:p w14:paraId="634D6550"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Szczególnie w przypadku spółek holdingowych konieczne jest stwierdzenie </w:t>
      </w:r>
      <w:sdt>
        <w:sdtPr>
          <w:tag w:val="goog_rdk_119"/>
          <w:id w:val="-184982889"/>
        </w:sdtPr>
        <w:sdtEndPr/>
        <w:sdtContent/>
      </w:sdt>
      <w:r>
        <w:rPr>
          <w:rFonts w:ascii="Times New Roman" w:eastAsia="Times New Roman" w:hAnsi="Times New Roman" w:cs="Times New Roman"/>
          <w:sz w:val="24"/>
          <w:szCs w:val="24"/>
        </w:rPr>
        <w:t>c</w:t>
      </w:r>
      <w:sdt>
        <w:sdtPr>
          <w:tag w:val="goog_rdk_120"/>
          <w:id w:val="-1769992905"/>
        </w:sdtPr>
        <w:sdtEndPr/>
        <w:sdtContent>
          <w:commentRangeStart w:id="126"/>
        </w:sdtContent>
      </w:sdt>
      <w:r>
        <w:rPr>
          <w:rFonts w:ascii="Times New Roman" w:eastAsia="Times New Roman" w:hAnsi="Times New Roman" w:cs="Times New Roman"/>
          <w:sz w:val="24"/>
          <w:szCs w:val="24"/>
        </w:rPr>
        <w:t>zy ponoszone koszty świadczą o ponoszeniu ryzyka gospodarczego adekwatnego do prowadzonej przez ten podmiot działalności</w:t>
      </w:r>
      <w:r>
        <w:rPr>
          <w:rFonts w:ascii="Times New Roman" w:eastAsia="Times New Roman" w:hAnsi="Times New Roman" w:cs="Times New Roman"/>
          <w:sz w:val="24"/>
          <w:szCs w:val="24"/>
          <w:vertAlign w:val="superscript"/>
        </w:rPr>
        <w:footnoteReference w:id="33"/>
      </w:r>
      <w:commentRangeEnd w:id="126"/>
      <w:r>
        <w:commentReference w:id="126"/>
      </w:r>
      <w:r>
        <w:rPr>
          <w:rFonts w:ascii="Times New Roman" w:eastAsia="Times New Roman" w:hAnsi="Times New Roman" w:cs="Times New Roman"/>
          <w:sz w:val="24"/>
          <w:szCs w:val="24"/>
        </w:rPr>
        <w:t xml:space="preserve"> (czy koszty działalności, w tym koszty substratu majątkowo-osobowego, są adekwatne do skali tej działalności; czy podmiot faktycznie ponosi koszty ryzyka lub jego zabezpieczenia, takie jak koszty różnic kursowych lub lokat, itd.)</w:t>
      </w:r>
      <w:sdt>
        <w:sdtPr>
          <w:tag w:val="goog_rdk_121"/>
          <w:id w:val="348076781"/>
        </w:sdtPr>
        <w:sdtEndPr/>
        <w:sdtContent>
          <w:commentRangeStart w:id="127"/>
        </w:sdtContent>
      </w:sdt>
      <w:r>
        <w:rPr>
          <w:rFonts w:ascii="Times New Roman" w:eastAsia="Times New Roman" w:hAnsi="Times New Roman" w:cs="Times New Roman"/>
          <w:sz w:val="24"/>
          <w:szCs w:val="24"/>
        </w:rPr>
        <w:t xml:space="preserve">. O samodzielności w prowadzeniu działalności gospodarczej w przypadku spółek holdingowych świadczyć będzie przykładowo: </w:t>
      </w:r>
      <w:commentRangeEnd w:id="127"/>
      <w:r>
        <w:commentReference w:id="127"/>
      </w:r>
      <w:sdt>
        <w:sdtPr>
          <w:tag w:val="goog_rdk_122"/>
          <w:id w:val="20526025"/>
        </w:sdtPr>
        <w:sdtEndPr/>
        <w:sdtContent>
          <w:commentRangeStart w:id="128"/>
        </w:sdtContent>
      </w:sdt>
      <w:r>
        <w:rPr>
          <w:rFonts w:ascii="Times New Roman" w:eastAsia="Times New Roman" w:hAnsi="Times New Roman" w:cs="Times New Roman"/>
          <w:sz w:val="24"/>
          <w:szCs w:val="24"/>
        </w:rPr>
        <w:t>posiadanie i ponoszenie kosztów kont bankowych, na które otrzymywana jest płatność i nad którymi wyłączną kontrolę spółka sprawuje poprzez własny personel;</w:t>
      </w:r>
      <w:commentRangeEnd w:id="128"/>
      <w:r>
        <w:commentReference w:id="128"/>
      </w:r>
      <w:r>
        <w:rPr>
          <w:rFonts w:ascii="Times New Roman" w:eastAsia="Times New Roman" w:hAnsi="Times New Roman" w:cs="Times New Roman"/>
          <w:sz w:val="24"/>
          <w:szCs w:val="24"/>
        </w:rPr>
        <w:t xml:space="preserve"> </w:t>
      </w:r>
      <w:sdt>
        <w:sdtPr>
          <w:tag w:val="goog_rdk_123"/>
          <w:id w:val="1304196861"/>
        </w:sdtPr>
        <w:sdtEndPr/>
        <w:sdtContent>
          <w:sdt>
            <w:sdtPr>
              <w:tag w:val="goog_rdk_124"/>
              <w:id w:val="593519513"/>
            </w:sdtPr>
            <w:sdtEndPr/>
            <w:sdtContent>
              <w:commentRangeStart w:id="129"/>
            </w:sdtContent>
          </w:sdt>
          <w:del w:id="130" w:author="Autor">
            <w:r>
              <w:rPr>
                <w:rFonts w:ascii="Times New Roman" w:eastAsia="Times New Roman" w:hAnsi="Times New Roman" w:cs="Times New Roman"/>
                <w:sz w:val="24"/>
                <w:szCs w:val="24"/>
              </w:rPr>
              <w:delText>brak wydzielonych kont bankowych dla otrzymywanej płatności; opłacanie przez spółkę kosztów działalności z takiej jednolitej puli środkó</w:delText>
            </w:r>
          </w:del>
        </w:sdtContent>
      </w:sdt>
      <w:commentRangeEnd w:id="129"/>
      <w:r>
        <w:commentReference w:id="129"/>
      </w:r>
      <w:r>
        <w:rPr>
          <w:rFonts w:ascii="Times New Roman" w:eastAsia="Times New Roman" w:hAnsi="Times New Roman" w:cs="Times New Roman"/>
          <w:sz w:val="24"/>
          <w:szCs w:val="24"/>
        </w:rPr>
        <w:t xml:space="preserve">w; </w:t>
      </w:r>
      <w:sdt>
        <w:sdtPr>
          <w:tag w:val="goog_rdk_125"/>
          <w:id w:val="2115397645"/>
        </w:sdtPr>
        <w:sdtEndPr/>
        <w:sdtContent>
          <w:commentRangeStart w:id="131"/>
        </w:sdtContent>
      </w:sdt>
      <w:r>
        <w:rPr>
          <w:rFonts w:ascii="Times New Roman" w:eastAsia="Times New Roman" w:hAnsi="Times New Roman" w:cs="Times New Roman"/>
          <w:sz w:val="24"/>
          <w:szCs w:val="24"/>
        </w:rPr>
        <w:t>b</w:t>
      </w:r>
      <w:sdt>
        <w:sdtPr>
          <w:tag w:val="goog_rdk_126"/>
          <w:id w:val="443121796"/>
        </w:sdtPr>
        <w:sdtEndPr/>
        <w:sdtContent>
          <w:commentRangeStart w:id="132"/>
        </w:sdtContent>
      </w:sdt>
      <w:r>
        <w:rPr>
          <w:rFonts w:ascii="Times New Roman" w:eastAsia="Times New Roman" w:hAnsi="Times New Roman" w:cs="Times New Roman"/>
          <w:sz w:val="24"/>
          <w:szCs w:val="24"/>
        </w:rPr>
        <w:t>rak ograniczeń korporacyjnych uniemożliwiających samodzielne decyzje co do codziennej działalności spółki</w:t>
      </w:r>
      <w:commentRangeEnd w:id="132"/>
      <w:r>
        <w:commentReference w:id="132"/>
      </w:r>
      <w:r>
        <w:rPr>
          <w:rFonts w:ascii="Times New Roman" w:eastAsia="Times New Roman" w:hAnsi="Times New Roman" w:cs="Times New Roman"/>
          <w:sz w:val="24"/>
          <w:szCs w:val="24"/>
        </w:rPr>
        <w:t>.</w:t>
      </w:r>
      <w:sdt>
        <w:sdtPr>
          <w:tag w:val="goog_rdk_127"/>
          <w:id w:val="84508226"/>
        </w:sdtPr>
        <w:sdtEndPr/>
        <w:sdtContent>
          <w:commentRangeStart w:id="133"/>
        </w:sdtContent>
      </w:sdt>
      <w:r>
        <w:rPr>
          <w:rFonts w:ascii="Times New Roman" w:eastAsia="Times New Roman" w:hAnsi="Times New Roman" w:cs="Times New Roman"/>
          <w:sz w:val="24"/>
          <w:szCs w:val="24"/>
        </w:rPr>
        <w:t xml:space="preserve"> </w:t>
      </w:r>
      <w:commentRangeEnd w:id="131"/>
      <w:r>
        <w:commentReference w:id="131"/>
      </w:r>
      <w:r>
        <w:rPr>
          <w:rFonts w:ascii="Times New Roman" w:eastAsia="Times New Roman" w:hAnsi="Times New Roman" w:cs="Times New Roman"/>
          <w:sz w:val="24"/>
          <w:szCs w:val="24"/>
        </w:rPr>
        <w:t xml:space="preserve">Rzeczywistej działalności gospodarczej nie będzie więc prowadził podmiot, którego założenia korporacyjne lub sposób finansowania determinują </w:t>
      </w:r>
      <w:sdt>
        <w:sdtPr>
          <w:tag w:val="goog_rdk_128"/>
          <w:id w:val="1081795332"/>
        </w:sdtPr>
        <w:sdtEndPr/>
        <w:sdtContent>
          <w:commentRangeStart w:id="134"/>
        </w:sdtContent>
      </w:sdt>
      <w:sdt>
        <w:sdtPr>
          <w:tag w:val="goog_rdk_129"/>
          <w:id w:val="2125106175"/>
        </w:sdtPr>
        <w:sdtEndPr/>
        <w:sdtContent>
          <w:commentRangeStart w:id="135"/>
        </w:sdtContent>
      </w:sdt>
      <w:r>
        <w:rPr>
          <w:rFonts w:ascii="Times New Roman" w:eastAsia="Times New Roman" w:hAnsi="Times New Roman" w:cs="Times New Roman"/>
          <w:sz w:val="24"/>
          <w:szCs w:val="24"/>
        </w:rPr>
        <w:t xml:space="preserve">brak możliwości podjęcia czynności w obrocie gospodarczym samodzielnie i na własny rachunek. </w:t>
      </w:r>
      <w:commentRangeEnd w:id="134"/>
      <w:r>
        <w:commentReference w:id="134"/>
      </w:r>
      <w:commentRangeEnd w:id="135"/>
      <w:r>
        <w:commentReference w:id="135"/>
      </w:r>
    </w:p>
    <w:p w14:paraId="634D6551"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w:t>
      </w:r>
    </w:p>
    <w:p w14:paraId="634D6552" w14:textId="0381AA85"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Y wypłaca do spółki holdingowej X dywidendę rzędu mln PLN. Jednocześnie, </w:t>
      </w:r>
      <w:sdt>
        <w:sdtPr>
          <w:tag w:val="goog_rdk_130"/>
          <w:id w:val="1632444206"/>
        </w:sdtPr>
        <w:sdtEndPr/>
        <w:sdtContent>
          <w:commentRangeStart w:id="136"/>
        </w:sdtContent>
      </w:sdt>
      <w:r>
        <w:rPr>
          <w:rFonts w:ascii="Times New Roman" w:eastAsia="Times New Roman" w:hAnsi="Times New Roman" w:cs="Times New Roman"/>
          <w:i/>
          <w:sz w:val="24"/>
          <w:szCs w:val="24"/>
        </w:rPr>
        <w:t>statu</w:t>
      </w:r>
      <w:ins w:id="137" w:author="Autor">
        <w:r w:rsidR="000D62BF">
          <w:rPr>
            <w:rFonts w:ascii="Times New Roman" w:eastAsia="Times New Roman" w:hAnsi="Times New Roman" w:cs="Times New Roman"/>
            <w:i/>
            <w:sz w:val="24"/>
            <w:szCs w:val="24"/>
          </w:rPr>
          <w:t>t</w:t>
        </w:r>
      </w:ins>
      <w:del w:id="138" w:author="Autor">
        <w:r w:rsidDel="000D62BF">
          <w:rPr>
            <w:rFonts w:ascii="Times New Roman" w:eastAsia="Times New Roman" w:hAnsi="Times New Roman" w:cs="Times New Roman"/>
            <w:i/>
            <w:sz w:val="24"/>
            <w:szCs w:val="24"/>
          </w:rPr>
          <w:delText>s</w:delText>
        </w:r>
      </w:del>
      <w:r>
        <w:rPr>
          <w:rFonts w:ascii="Times New Roman" w:eastAsia="Times New Roman" w:hAnsi="Times New Roman" w:cs="Times New Roman"/>
          <w:i/>
          <w:sz w:val="24"/>
          <w:szCs w:val="24"/>
        </w:rPr>
        <w:t xml:space="preserve"> </w:t>
      </w:r>
      <w:commentRangeEnd w:id="136"/>
      <w:r>
        <w:commentReference w:id="136"/>
      </w:r>
      <w:r>
        <w:rPr>
          <w:rFonts w:ascii="Times New Roman" w:eastAsia="Times New Roman" w:hAnsi="Times New Roman" w:cs="Times New Roman"/>
          <w:i/>
          <w:sz w:val="24"/>
          <w:szCs w:val="24"/>
        </w:rPr>
        <w:t>spółki X przewiduje konieczność uzyskania zgody wspólników na wszelkie czynności, których wartość</w:t>
      </w:r>
      <w:sdt>
        <w:sdtPr>
          <w:tag w:val="goog_rdk_131"/>
          <w:id w:val="1811292251"/>
        </w:sdtPr>
        <w:sdtEndPr/>
        <w:sdtContent>
          <w:commentRangeStart w:id="139"/>
        </w:sdtContent>
      </w:sdt>
      <w:r>
        <w:rPr>
          <w:rFonts w:ascii="Times New Roman" w:eastAsia="Times New Roman" w:hAnsi="Times New Roman" w:cs="Times New Roman"/>
          <w:i/>
          <w:sz w:val="24"/>
          <w:szCs w:val="24"/>
        </w:rPr>
        <w:t xml:space="preserve"> </w:t>
      </w:r>
      <w:sdt>
        <w:sdtPr>
          <w:tag w:val="goog_rdk_132"/>
          <w:id w:val="-1631775280"/>
        </w:sdtPr>
        <w:sdtEndPr/>
        <w:sdtContent>
          <w:commentRangeStart w:id="140"/>
        </w:sdtContent>
      </w:sdt>
      <w:r>
        <w:rPr>
          <w:rFonts w:ascii="Times New Roman" w:eastAsia="Times New Roman" w:hAnsi="Times New Roman" w:cs="Times New Roman"/>
          <w:i/>
          <w:sz w:val="24"/>
          <w:szCs w:val="24"/>
        </w:rPr>
        <w:t>przekracza kwotę rzędu kilku tys. PLN</w:t>
      </w:r>
      <w:commentRangeEnd w:id="139"/>
      <w:r>
        <w:commentReference w:id="139"/>
      </w:r>
      <w:r>
        <w:rPr>
          <w:rFonts w:ascii="Times New Roman" w:eastAsia="Times New Roman" w:hAnsi="Times New Roman" w:cs="Times New Roman"/>
          <w:i/>
          <w:sz w:val="24"/>
          <w:szCs w:val="24"/>
        </w:rPr>
        <w:t>. Jedynym wspólnikiem spółki X jest przy tym spółka Z, która to samodzielnie decyduje więc o przeznaczeniu otrzymanej przez spółkę dywidendy. Nie jest wówczas możliwe uznanie, że spółka X prowadzi rzeczywistą działalność w zakresie takiej dywidendy.</w:t>
      </w:r>
      <w:commentRangeEnd w:id="140"/>
      <w:r>
        <w:commentReference w:id="140"/>
      </w:r>
      <w:commentRangeEnd w:id="133"/>
      <w:r>
        <w:commentReference w:id="133"/>
      </w:r>
    </w:p>
    <w:sdt>
      <w:sdtPr>
        <w:tag w:val="goog_rdk_137"/>
        <w:id w:val="1402490887"/>
      </w:sdtPr>
      <w:sdtEndPr/>
      <w:sdtContent>
        <w:p w14:paraId="634D6553" w14:textId="77777777" w:rsidR="00772CBA" w:rsidRPr="00BF4B9F" w:rsidRDefault="004A19F0">
          <w:pPr>
            <w:spacing w:before="240" w:after="240"/>
            <w:jc w:val="both"/>
            <w:rPr>
              <w:rPrChange w:id="141" w:author="Autor">
                <w:rPr>
                  <w:rFonts w:ascii="Times New Roman" w:eastAsia="Times New Roman" w:hAnsi="Times New Roman" w:cs="Times New Roman"/>
                  <w:i/>
                  <w:sz w:val="24"/>
                  <w:szCs w:val="24"/>
                </w:rPr>
              </w:rPrChange>
            </w:rPr>
            <w:pPrChange w:id="142" w:author="Autor">
              <w:pPr>
                <w:jc w:val="both"/>
              </w:pPr>
            </w:pPrChange>
          </w:pPr>
          <w:sdt>
            <w:sdtPr>
              <w:tag w:val="goog_rdk_134"/>
              <w:id w:val="1496681147"/>
            </w:sdtPr>
            <w:sdtEndPr/>
            <w:sdtContent>
              <w:ins w:id="143" w:author="Autor">
                <w:r w:rsidR="00BF4B9F">
                  <w:rPr>
                    <w:rFonts w:ascii="Times New Roman" w:eastAsia="Times New Roman" w:hAnsi="Times New Roman" w:cs="Times New Roman"/>
                    <w:i/>
                    <w:sz w:val="24"/>
                    <w:szCs w:val="24"/>
                  </w:rPr>
                  <w:t xml:space="preserve">Szczególnym przypadkiem, który należy rozważyć są spółki publiczne i fundusze inwestycyjne </w:t>
                </w:r>
              </w:ins>
            </w:sdtContent>
          </w:sdt>
          <w:sdt>
            <w:sdtPr>
              <w:tag w:val="goog_rdk_135"/>
              <w:id w:val="-1843235832"/>
            </w:sdtPr>
            <w:sdtEndPr/>
            <w:sdtContent>
              <w:ins w:id="144" w:author="Autor">
                <w:r w:rsidR="00BF4B9F">
                  <w:rPr>
                    <w:rFonts w:ascii="Times New Roman" w:eastAsia="Times New Roman" w:hAnsi="Times New Roman" w:cs="Times New Roman"/>
                    <w:i/>
                    <w:sz w:val="24"/>
                    <w:szCs w:val="24"/>
                  </w:rPr>
                  <w:t xml:space="preserve">lub emerytalne </w:t>
                </w:r>
              </w:ins>
            </w:sdtContent>
          </w:sdt>
          <w:sdt>
            <w:sdtPr>
              <w:tag w:val="goog_rdk_136"/>
              <w:id w:val="-1198548887"/>
            </w:sdtPr>
            <w:sdtEndPr/>
            <w:sdtContent>
              <w:ins w:id="145" w:author="Autor">
                <w:r w:rsidR="00BF4B9F">
                  <w:rPr>
                    <w:rFonts w:ascii="Times New Roman" w:eastAsia="Times New Roman" w:hAnsi="Times New Roman" w:cs="Times New Roman"/>
                    <w:i/>
                    <w:sz w:val="24"/>
                    <w:szCs w:val="24"/>
                  </w:rPr>
                  <w:t>skupiające wielu niepowiązanych inwestorów. W przypadku podmiotów posiadających wielu interesariuszy i odrębny od nich zarząd/zarządzającego uzasadnionym jest przyjmowanie, że prowadzą one rzeczywistą działalność gospodarczą dla własnej korzyści oraz nie traktowanie ich jako pośrednika w rozumieniu przepisów o rzeczywistym właścicielu.</w:t>
                </w:r>
              </w:ins>
            </w:sdtContent>
          </w:sdt>
        </w:p>
      </w:sdtContent>
    </w:sdt>
    <w:bookmarkStart w:id="146" w:name="_heading=h.sbbau3fc0h6r" w:colFirst="0" w:colLast="0"/>
    <w:bookmarkEnd w:id="146"/>
    <w:p w14:paraId="634D6554" w14:textId="77777777" w:rsidR="00772CBA" w:rsidRDefault="004A19F0">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sdt>
        <w:sdtPr>
          <w:tag w:val="goog_rdk_138"/>
          <w:id w:val="1611084894"/>
        </w:sdtPr>
        <w:sdtEndPr/>
        <w:sdtContent>
          <w:commentRangeStart w:id="147"/>
        </w:sdtContent>
      </w:sdt>
      <w:r w:rsidR="00BF4B9F">
        <w:rPr>
          <w:rFonts w:ascii="Times New Roman" w:eastAsia="Times New Roman" w:hAnsi="Times New Roman" w:cs="Times New Roman"/>
          <w:b/>
          <w:color w:val="000000"/>
          <w:sz w:val="24"/>
          <w:szCs w:val="24"/>
        </w:rPr>
        <w:t>2.3.1. Dzielony substrat osobowo-</w:t>
      </w:r>
      <w:r w:rsidR="00BF4B9F">
        <w:rPr>
          <w:rFonts w:ascii="Times New Roman" w:eastAsia="Times New Roman" w:hAnsi="Times New Roman" w:cs="Times New Roman"/>
          <w:b/>
          <w:sz w:val="24"/>
          <w:szCs w:val="24"/>
        </w:rPr>
        <w:t>majątkowy</w:t>
      </w:r>
      <w:r w:rsidR="00BF4B9F">
        <w:rPr>
          <w:rFonts w:ascii="Times New Roman" w:eastAsia="Times New Roman" w:hAnsi="Times New Roman" w:cs="Times New Roman"/>
          <w:b/>
          <w:color w:val="000000"/>
          <w:sz w:val="24"/>
          <w:szCs w:val="24"/>
        </w:rPr>
        <w:t xml:space="preserve"> </w:t>
      </w:r>
      <w:commentRangeEnd w:id="147"/>
      <w:r w:rsidR="00BF4B9F">
        <w:commentReference w:id="147"/>
      </w:r>
    </w:p>
    <w:p w14:paraId="54F217EB" w14:textId="77777777" w:rsidR="00A40704" w:rsidRDefault="00BF4B9F" w:rsidP="00A40704">
      <w:pPr>
        <w:jc w:val="both"/>
        <w:rPr>
          <w:ins w:id="148" w:author="Auto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W niektórych okolicznościach (np. ze względu na przyjęty model biznesowy grupy) nie jest uzasadnione ponoszenie przez spółkę niektórych </w:t>
      </w:r>
      <w:sdt>
        <w:sdtPr>
          <w:tag w:val="goog_rdk_139"/>
          <w:id w:val="106087458"/>
        </w:sdtPr>
        <w:sdtEndPr/>
        <w:sdtContent>
          <w:commentRangeStart w:id="149"/>
        </w:sdtContent>
      </w:sdt>
      <w:r>
        <w:rPr>
          <w:rFonts w:ascii="Times New Roman" w:eastAsia="Times New Roman" w:hAnsi="Times New Roman" w:cs="Times New Roman"/>
          <w:sz w:val="24"/>
          <w:szCs w:val="24"/>
        </w:rPr>
        <w:t>kosztów</w:t>
      </w:r>
      <w:commentRangeEnd w:id="149"/>
      <w:r>
        <w:commentReference w:id="149"/>
      </w:r>
      <w:r>
        <w:rPr>
          <w:rFonts w:ascii="Times New Roman" w:eastAsia="Times New Roman" w:hAnsi="Times New Roman" w:cs="Times New Roman"/>
          <w:sz w:val="24"/>
          <w:szCs w:val="24"/>
        </w:rPr>
        <w:t xml:space="preserve"> środków niezbędnych do gospodarowania uzyskanym przychodem dla własnej korzyści. Fakt, że środki takie są udostępniane podmiotowi przez inne podmioty z grupy nie wyklucza zastosowania danej preferencji i uznania podmiotu za rzeczywistego właściciela analizowanej płatności. </w:t>
      </w:r>
      <w:ins w:id="150" w:author="Autor">
        <w:r w:rsidR="00A40704">
          <w:rPr>
            <w:rFonts w:ascii="Times New Roman" w:eastAsia="Times New Roman" w:hAnsi="Times New Roman" w:cs="Times New Roman"/>
            <w:color w:val="FF0000"/>
            <w:sz w:val="24"/>
            <w:szCs w:val="24"/>
          </w:rPr>
          <w:t>Przykładowo, w przypadku rozbudowanej działalności międzynarodowej, dla celów badania substancji osobowo-majątkowej można uwzględnić personel spółek doradczych czy zarządzających wykonujących czynności dla całej grupy.</w:t>
        </w:r>
      </w:ins>
    </w:p>
    <w:p w14:paraId="634D6555" w14:textId="668C66BD" w:rsidR="00772CBA" w:rsidRDefault="00772CBA">
      <w:pPr>
        <w:jc w:val="both"/>
        <w:rPr>
          <w:rFonts w:ascii="Times New Roman" w:eastAsia="Times New Roman" w:hAnsi="Times New Roman" w:cs="Times New Roman"/>
          <w:b/>
          <w:color w:val="FF0000"/>
          <w:sz w:val="24"/>
          <w:szCs w:val="24"/>
        </w:rPr>
      </w:pPr>
    </w:p>
    <w:p w14:paraId="634D6556" w14:textId="77777777" w:rsidR="00772CBA" w:rsidRDefault="00BF4B9F">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Dzieje się tak, kiedy koszty substratu majątkowo-osobowego niezbędnego do prowadzenia przez analizowany podmiot rzeczywistej działalności gospodarczej są ponoszone przez inny podmiot, którego rezydencja podatkowa znajduje się na terenie objętym zakresem działania aktu stanowiącego źródło danej preferencji. W praktyce oznacza to, że w przypadku badania przesłanki prowadzenia rzeczywistej działalności gospodarczej na potrzeby zastosowania preferencji przewidzianej dyrektywą PS lub IR uzasadnione jest uwzględnienie środków udostępnianych przez podmioty będące rezydentem podatkowym jednego z państw członkowskich. Natomiast w przypadku badania tej przesłanki na potrzeby zastosowania preferencji przewidzianej UPO uzasadnione jest uwzględnienie środków udostępnianych przez podmioty będące rezydentem podatkowym tego samego państwa co spółka, której status rzeczywistego właściciela jest badany.</w:t>
      </w:r>
      <w:r>
        <w:rPr>
          <w:rFonts w:ascii="Times New Roman" w:eastAsia="Times New Roman" w:hAnsi="Times New Roman" w:cs="Times New Roman"/>
          <w:b/>
          <w:sz w:val="24"/>
          <w:szCs w:val="24"/>
        </w:rPr>
        <w:t xml:space="preserve"> </w:t>
      </w:r>
    </w:p>
    <w:p w14:paraId="634D6557" w14:textId="77777777" w:rsidR="00772CBA" w:rsidRDefault="00BF4B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Ze względu na konieczność posiadania rozbudowanej wiedzy co do sposobu funkcjonowania danej grupy ustalenie i wykazanie, że przesłanka rzeczywistej działalności gospodarczej jest spełniona przy zastosowaniu dzielonego substratu majątkowo-osobowego jest wyłącznie fakultatywną opcją dla płatnika lub podatnika i </w:t>
      </w:r>
      <w:r>
        <w:rPr>
          <w:rFonts w:ascii="Times New Roman" w:eastAsia="Times New Roman" w:hAnsi="Times New Roman" w:cs="Times New Roman"/>
          <w:b/>
          <w:sz w:val="24"/>
          <w:szCs w:val="24"/>
          <w:u w:val="single"/>
        </w:rPr>
        <w:t>do jej stosowania nie jest zobowiązany organ podatkowy</w:t>
      </w:r>
      <w:r>
        <w:rPr>
          <w:rFonts w:ascii="Times New Roman" w:eastAsia="Times New Roman" w:hAnsi="Times New Roman" w:cs="Times New Roman"/>
          <w:b/>
          <w:sz w:val="24"/>
          <w:szCs w:val="24"/>
        </w:rPr>
        <w:t xml:space="preserve">, </w:t>
      </w:r>
      <w:sdt>
        <w:sdtPr>
          <w:tag w:val="goog_rdk_140"/>
          <w:id w:val="-1672178838"/>
        </w:sdtPr>
        <w:sdtEndPr/>
        <w:sdtContent>
          <w:sdt>
            <w:sdtPr>
              <w:tag w:val="goog_rdk_141"/>
              <w:id w:val="-193693418"/>
            </w:sdtPr>
            <w:sdtEndPr/>
            <w:sdtContent>
              <w:commentRangeStart w:id="151"/>
            </w:sdtContent>
          </w:sdt>
          <w:ins w:id="152" w:author="Autor">
            <w:r>
              <w:rPr>
                <w:rFonts w:ascii="Times New Roman" w:eastAsia="Times New Roman" w:hAnsi="Times New Roman" w:cs="Times New Roman"/>
                <w:b/>
                <w:sz w:val="24"/>
                <w:szCs w:val="24"/>
              </w:rPr>
              <w:t xml:space="preserve">jeżeli </w:t>
            </w:r>
          </w:ins>
        </w:sdtContent>
      </w:sdt>
      <w:commentRangeEnd w:id="151"/>
      <w:sdt>
        <w:sdtPr>
          <w:tag w:val="goog_rdk_142"/>
          <w:id w:val="899029328"/>
        </w:sdtPr>
        <w:sdtEndPr/>
        <w:sdtContent>
          <w:del w:id="153" w:author="Autor">
            <w:r>
              <w:commentReference w:id="151"/>
            </w:r>
            <w:r>
              <w:rPr>
                <w:rFonts w:ascii="Times New Roman" w:eastAsia="Times New Roman" w:hAnsi="Times New Roman" w:cs="Times New Roman"/>
                <w:b/>
                <w:sz w:val="24"/>
                <w:szCs w:val="24"/>
              </w:rPr>
              <w:delText xml:space="preserve">który </w:delText>
            </w:r>
          </w:del>
        </w:sdtContent>
      </w:sdt>
      <w:r>
        <w:rPr>
          <w:rFonts w:ascii="Times New Roman" w:eastAsia="Times New Roman" w:hAnsi="Times New Roman" w:cs="Times New Roman"/>
          <w:b/>
          <w:sz w:val="24"/>
          <w:szCs w:val="24"/>
        </w:rPr>
        <w:t xml:space="preserve">wiedzy takiej nie posiada.  </w:t>
      </w:r>
      <w:sdt>
        <w:sdtPr>
          <w:tag w:val="goog_rdk_143"/>
          <w:id w:val="314692388"/>
        </w:sdtPr>
        <w:sdtEndPr/>
        <w:sdtContent>
          <w:sdt>
            <w:sdtPr>
              <w:tag w:val="goog_rdk_144"/>
              <w:id w:val="1511560178"/>
            </w:sdtPr>
            <w:sdtEndPr/>
            <w:sdtContent>
              <w:commentRangeStart w:id="154"/>
            </w:sdtContent>
          </w:sdt>
          <w:ins w:id="155" w:author="Autor">
            <w:r>
              <w:rPr>
                <w:rFonts w:ascii="Times New Roman" w:eastAsia="Times New Roman" w:hAnsi="Times New Roman" w:cs="Times New Roman"/>
                <w:b/>
                <w:sz w:val="24"/>
                <w:szCs w:val="24"/>
              </w:rPr>
              <w:t xml:space="preserve">Organ podatkowy jest zobowiązany do analizy otrzymanych od płatnika lub podatnika materiałów dowodowych i argumentów w tym zakresie, natomiast wykazanie dzielonego substratu -majątkowo osobowego spoczywa na płatniku lub podatniku.  </w:t>
            </w:r>
          </w:ins>
        </w:sdtContent>
      </w:sdt>
      <w:commentRangeEnd w:id="154"/>
      <w:r>
        <w:commentReference w:id="154"/>
      </w:r>
    </w:p>
    <w:p w14:paraId="634D655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Korzystanie przez dany podmiot z dzielonego substratu majątkowo-osobowego nie oznacza, że nie musi on spełnić przesłanek definicji rzeczywistego właściciela opisanych w pkt 2 Objaśnień  - podmiot taki wciąż musi (w zakresie badanej płatności): nie być pośrednikiem i otrzymywać ją dla własnej korzyści oraz prowadzić rzeczywistą działalność gospodarczą. </w:t>
      </w:r>
      <w:r>
        <w:rPr>
          <w:rFonts w:ascii="Times New Roman" w:eastAsia="Times New Roman" w:hAnsi="Times New Roman" w:cs="Times New Roman"/>
          <w:b/>
          <w:sz w:val="24"/>
          <w:szCs w:val="24"/>
        </w:rPr>
        <w:t xml:space="preserve">Ustalenie, że spółka korzysta </w:t>
      </w:r>
      <w:sdt>
        <w:sdtPr>
          <w:tag w:val="goog_rdk_145"/>
          <w:id w:val="670533171"/>
        </w:sdtPr>
        <w:sdtEndPr/>
        <w:sdtContent>
          <w:commentRangeStart w:id="156"/>
        </w:sdtContent>
      </w:sdt>
      <w:r>
        <w:rPr>
          <w:rFonts w:ascii="Times New Roman" w:eastAsia="Times New Roman" w:hAnsi="Times New Roman" w:cs="Times New Roman"/>
          <w:b/>
          <w:sz w:val="24"/>
          <w:szCs w:val="24"/>
        </w:rPr>
        <w:t>z dzielonego substratu majątkowo-osobowego</w:t>
      </w:r>
      <w:commentRangeEnd w:id="156"/>
      <w:r>
        <w:commentReference w:id="156"/>
      </w:r>
      <w:r>
        <w:rPr>
          <w:rFonts w:ascii="Times New Roman" w:eastAsia="Times New Roman" w:hAnsi="Times New Roman" w:cs="Times New Roman"/>
          <w:b/>
          <w:sz w:val="24"/>
          <w:szCs w:val="24"/>
        </w:rPr>
        <w:t xml:space="preserve"> w sposób świadczący o prowadzeniu przez nią rzeczywistej działalności gospodarczej w zakresie analizowanej płatności jest warunkiem poprawności dokonanej weryfikacji spełnienia klauzuli rzeczywistego właściciela. </w:t>
      </w:r>
    </w:p>
    <w:p w14:paraId="634D6559"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5A"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uzyskująca płatność od polskiej spółki prowadzi działalność przy wykorzystaniu personelu oraz biura, których koszty ponoszą inne spółki z grupy znajdujące się </w:t>
      </w:r>
      <w:sdt>
        <w:sdtPr>
          <w:tag w:val="goog_rdk_146"/>
          <w:id w:val="2096825635"/>
        </w:sdtPr>
        <w:sdtEndPr/>
        <w:sdtContent>
          <w:commentRangeStart w:id="157"/>
        </w:sdtContent>
      </w:sdt>
      <w:r>
        <w:rPr>
          <w:rFonts w:ascii="Times New Roman" w:eastAsia="Times New Roman" w:hAnsi="Times New Roman" w:cs="Times New Roman"/>
          <w:i/>
          <w:sz w:val="24"/>
          <w:szCs w:val="24"/>
        </w:rPr>
        <w:t xml:space="preserve">na tym samym obszarze </w:t>
      </w:r>
      <w:commentRangeEnd w:id="157"/>
      <w:r>
        <w:commentReference w:id="157"/>
      </w:r>
      <w:r>
        <w:rPr>
          <w:rFonts w:ascii="Times New Roman" w:eastAsia="Times New Roman" w:hAnsi="Times New Roman" w:cs="Times New Roman"/>
          <w:i/>
          <w:sz w:val="24"/>
          <w:szCs w:val="24"/>
        </w:rPr>
        <w:t xml:space="preserve">co spółka. Jednocześnie, przy pomocy takiego dzielonego substratu majątkowo-osobowego podejmuje kroki mające umożliwić zarządzenie badaną płatnością dla własnej korzyści (np. dokonanie jej reinwestycji). Dopiero więc fakt prowadzenia działalności w sposób świadczący o niebyciu pośrednikiem umożliwia uznanie, że pomimo braku kosztów substratu majątkowo-osobowego badana spółka wciąż jest rzeczywistym właścicielem wypłacanej płatności. </w:t>
      </w:r>
    </w:p>
    <w:p w14:paraId="634D655B"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Schemat 1: możliwość korzystania z substratu majątkowo-osobowego innych podmiotów</w:t>
      </w:r>
    </w:p>
    <w:p w14:paraId="634D655C" w14:textId="77777777" w:rsidR="00772CBA" w:rsidRDefault="00BF4B9F">
      <w:r>
        <w:rPr>
          <w:noProof/>
        </w:rPr>
        <mc:AlternateContent>
          <mc:Choice Requires="wpg">
            <w:drawing>
              <wp:anchor distT="0" distB="0" distL="114300" distR="114300" simplePos="0" relativeHeight="251658240" behindDoc="0" locked="0" layoutInCell="1" hidden="0" allowOverlap="1" wp14:anchorId="634D6640" wp14:editId="634D6641">
                <wp:simplePos x="0" y="0"/>
                <wp:positionH relativeFrom="column">
                  <wp:posOffset>12701</wp:posOffset>
                </wp:positionH>
                <wp:positionV relativeFrom="paragraph">
                  <wp:posOffset>279400</wp:posOffset>
                </wp:positionV>
                <wp:extent cx="5637530" cy="2275840"/>
                <wp:effectExtent l="0" t="0" r="0" b="0"/>
                <wp:wrapTopAndBottom distT="0" distB="0"/>
                <wp:docPr id="430" name="Grupa 430"/>
                <wp:cNvGraphicFramePr/>
                <a:graphic xmlns:a="http://schemas.openxmlformats.org/drawingml/2006/main">
                  <a:graphicData uri="http://schemas.microsoft.com/office/word/2010/wordprocessingGroup">
                    <wpg:wgp>
                      <wpg:cNvGrpSpPr/>
                      <wpg:grpSpPr>
                        <a:xfrm>
                          <a:off x="0" y="0"/>
                          <a:ext cx="5637530" cy="2275840"/>
                          <a:chOff x="2526900" y="2642075"/>
                          <a:chExt cx="5637875" cy="2277800"/>
                        </a:xfrm>
                      </wpg:grpSpPr>
                      <wpg:grpSp>
                        <wpg:cNvPr id="538219022" name="Grupa 538219022"/>
                        <wpg:cNvGrpSpPr/>
                        <wpg:grpSpPr>
                          <a:xfrm>
                            <a:off x="2527235" y="2642080"/>
                            <a:ext cx="5637530" cy="2275840"/>
                            <a:chOff x="2482450" y="2642075"/>
                            <a:chExt cx="5682325" cy="2343625"/>
                          </a:xfrm>
                        </wpg:grpSpPr>
                        <wps:wsp>
                          <wps:cNvPr id="1568052412" name="Prostokąt 1568052412"/>
                          <wps:cNvSpPr/>
                          <wps:spPr>
                            <a:xfrm>
                              <a:off x="2482450" y="2642075"/>
                              <a:ext cx="5682325" cy="2343625"/>
                            </a:xfrm>
                            <a:prstGeom prst="rect">
                              <a:avLst/>
                            </a:prstGeom>
                            <a:noFill/>
                            <a:ln>
                              <a:noFill/>
                            </a:ln>
                          </wps:spPr>
                          <wps:txbx>
                            <w:txbxContent>
                              <w:p w14:paraId="634D67DA"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g:grpSp>
                          <wpg:cNvPr id="751033717" name="Grupa 751033717"/>
                          <wpg:cNvGrpSpPr/>
                          <wpg:grpSpPr>
                            <a:xfrm>
                              <a:off x="2527235" y="2642080"/>
                              <a:ext cx="5637530" cy="2275840"/>
                              <a:chOff x="0" y="0"/>
                              <a:chExt cx="5638764" cy="2276392"/>
                            </a:xfrm>
                          </wpg:grpSpPr>
                          <wps:wsp>
                            <wps:cNvPr id="1686118067" name="Prostokąt 1686118067"/>
                            <wps:cNvSpPr/>
                            <wps:spPr>
                              <a:xfrm>
                                <a:off x="0" y="0"/>
                                <a:ext cx="5638750" cy="2276375"/>
                              </a:xfrm>
                              <a:prstGeom prst="rect">
                                <a:avLst/>
                              </a:prstGeom>
                              <a:noFill/>
                              <a:ln>
                                <a:noFill/>
                              </a:ln>
                            </wps:spPr>
                            <wps:txbx>
                              <w:txbxContent>
                                <w:p w14:paraId="634D67DB"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g:grpSp>
                            <wpg:cNvPr id="1445804402" name="Grupa 1445804402"/>
                            <wpg:cNvGrpSpPr/>
                            <wpg:grpSpPr>
                              <a:xfrm>
                                <a:off x="0" y="0"/>
                                <a:ext cx="5638764" cy="2276392"/>
                                <a:chOff x="0" y="0"/>
                                <a:chExt cx="5638764" cy="2276392"/>
                              </a:xfrm>
                            </wpg:grpSpPr>
                            <wps:wsp>
                              <wps:cNvPr id="610584604" name="Łącznik prosty ze strzałką 610584604"/>
                              <wps:cNvCnPr/>
                              <wps:spPr>
                                <a:xfrm>
                                  <a:off x="1050479" y="1091575"/>
                                  <a:ext cx="666653" cy="0"/>
                                </a:xfrm>
                                <a:prstGeom prst="straightConnector1">
                                  <a:avLst/>
                                </a:prstGeom>
                                <a:noFill/>
                                <a:ln w="9525" cap="flat" cmpd="sng">
                                  <a:solidFill>
                                    <a:srgbClr val="000000"/>
                                  </a:solidFill>
                                  <a:prstDash val="solid"/>
                                  <a:round/>
                                  <a:headEnd type="none" w="sm" len="sm"/>
                                  <a:tailEnd type="triangle" w="med" len="med"/>
                                </a:ln>
                              </wps:spPr>
                              <wps:bodyPr/>
                            </wps:wsp>
                            <wpg:grpSp>
                              <wpg:cNvPr id="574206462" name="Grupa 574206462"/>
                              <wpg:cNvGrpSpPr/>
                              <wpg:grpSpPr>
                                <a:xfrm>
                                  <a:off x="0" y="0"/>
                                  <a:ext cx="5638764" cy="2276392"/>
                                  <a:chOff x="0" y="0"/>
                                  <a:chExt cx="5638764" cy="2276392"/>
                                </a:xfrm>
                              </wpg:grpSpPr>
                              <pic:pic xmlns:pic="http://schemas.openxmlformats.org/drawingml/2006/picture">
                                <pic:nvPicPr>
                                  <pic:cNvPr id="60" name="Shape 60" descr="Pieniądze z wypełnieniem pełnym"/>
                                  <pic:cNvPicPr preferRelativeResize="0"/>
                                </pic:nvPicPr>
                                <pic:blipFill rotWithShape="1">
                                  <a:blip r:embed="rId13">
                                    <a:alphaModFix/>
                                  </a:blip>
                                  <a:srcRect/>
                                  <a:stretch/>
                                </pic:blipFill>
                                <pic:spPr>
                                  <a:xfrm>
                                    <a:off x="2666371" y="1291083"/>
                                    <a:ext cx="270874" cy="270874"/>
                                  </a:xfrm>
                                  <a:prstGeom prst="rect">
                                    <a:avLst/>
                                  </a:prstGeom>
                                  <a:noFill/>
                                  <a:ln>
                                    <a:noFill/>
                                  </a:ln>
                                </pic:spPr>
                              </pic:pic>
                              <wpg:grpSp>
                                <wpg:cNvPr id="723586280" name="Grupa 723586280"/>
                                <wpg:cNvGrpSpPr/>
                                <wpg:grpSpPr>
                                  <a:xfrm>
                                    <a:off x="0" y="0"/>
                                    <a:ext cx="5638764" cy="2276392"/>
                                    <a:chOff x="0" y="0"/>
                                    <a:chExt cx="5638764" cy="2276392"/>
                                  </a:xfrm>
                                </wpg:grpSpPr>
                                <wpg:grpSp>
                                  <wpg:cNvPr id="2132165873" name="Grupa 2132165873"/>
                                  <wpg:cNvGrpSpPr/>
                                  <wpg:grpSpPr>
                                    <a:xfrm>
                                      <a:off x="0" y="0"/>
                                      <a:ext cx="5638764" cy="2276392"/>
                                      <a:chOff x="0" y="0"/>
                                      <a:chExt cx="5638764" cy="2276392"/>
                                    </a:xfrm>
                                  </wpg:grpSpPr>
                                  <wpg:grpSp>
                                    <wpg:cNvPr id="1752298684" name="Grupa 1752298684"/>
                                    <wpg:cNvGrpSpPr/>
                                    <wpg:grpSpPr>
                                      <a:xfrm>
                                        <a:off x="0" y="0"/>
                                        <a:ext cx="5638764" cy="2276392"/>
                                        <a:chOff x="0" y="0"/>
                                        <a:chExt cx="5638764" cy="2276392"/>
                                      </a:xfrm>
                                    </wpg:grpSpPr>
                                    <wps:wsp>
                                      <wps:cNvPr id="1798992714" name="Prostokąt 1798992714"/>
                                      <wps:cNvSpPr/>
                                      <wps:spPr>
                                        <a:xfrm>
                                          <a:off x="4023314" y="1494846"/>
                                          <a:ext cx="971408" cy="314325"/>
                                        </a:xfrm>
                                        <a:prstGeom prst="rect">
                                          <a:avLst/>
                                        </a:prstGeom>
                                        <a:noFill/>
                                        <a:ln>
                                          <a:noFill/>
                                        </a:ln>
                                      </wps:spPr>
                                      <wps:txbx>
                                        <w:txbxContent>
                                          <w:p w14:paraId="634D67DC" w14:textId="77777777" w:rsidR="00772CBA" w:rsidRDefault="00BF4B9F">
                                            <w:pPr>
                                              <w:spacing w:line="258" w:lineRule="auto"/>
                                              <w:textDirection w:val="btLr"/>
                                            </w:pPr>
                                            <w:r>
                                              <w:rPr>
                                                <w:rFonts w:ascii="Times New Roman" w:eastAsia="Times New Roman" w:hAnsi="Times New Roman" w:cs="Times New Roman"/>
                                                <w:i/>
                                                <w:color w:val="000000"/>
                                              </w:rPr>
                                              <w:t>Polska</w:t>
                                            </w:r>
                                          </w:p>
                                        </w:txbxContent>
                                      </wps:txbx>
                                      <wps:bodyPr spcFirstLastPara="1" wrap="square" lIns="91425" tIns="45700" rIns="91425" bIns="45700" anchor="t" anchorCtr="0">
                                        <a:noAutofit/>
                                      </wps:bodyPr>
                                    </wps:wsp>
                                    <wpg:grpSp>
                                      <wpg:cNvPr id="1781082099" name="Grupa 1781082099"/>
                                      <wpg:cNvGrpSpPr/>
                                      <wpg:grpSpPr>
                                        <a:xfrm>
                                          <a:off x="0" y="0"/>
                                          <a:ext cx="5638764" cy="2276392"/>
                                          <a:chOff x="0" y="0"/>
                                          <a:chExt cx="5638764" cy="2276392"/>
                                        </a:xfrm>
                                      </wpg:grpSpPr>
                                      <wps:wsp>
                                        <wps:cNvPr id="490600614" name="Prostokąt 490600614"/>
                                        <wps:cNvSpPr/>
                                        <wps:spPr>
                                          <a:xfrm>
                                            <a:off x="0" y="31805"/>
                                            <a:ext cx="1123786" cy="495300"/>
                                          </a:xfrm>
                                          <a:prstGeom prst="rect">
                                            <a:avLst/>
                                          </a:prstGeom>
                                          <a:solidFill>
                                            <a:srgbClr val="FFFFFF"/>
                                          </a:solidFill>
                                          <a:ln w="9525" cap="flat" cmpd="sng">
                                            <a:solidFill>
                                              <a:srgbClr val="4A7DBA"/>
                                            </a:solidFill>
                                            <a:prstDash val="dash"/>
                                            <a:round/>
                                            <a:headEnd type="none" w="sm" len="sm"/>
                                            <a:tailEnd type="none" w="sm" len="sm"/>
                                          </a:ln>
                                          <a:effectLst>
                                            <a:outerShdw blurRad="40000" dist="20000" dir="5400000" rotWithShape="0">
                                              <a:srgbClr val="000000">
                                                <a:alpha val="37254"/>
                                              </a:srgbClr>
                                            </a:outerShdw>
                                          </a:effectLst>
                                        </wps:spPr>
                                        <wps:txbx>
                                          <w:txbxContent>
                                            <w:p w14:paraId="634D67DD"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815078846" name="Prostokąt 815078846"/>
                                        <wps:cNvSpPr/>
                                        <wps:spPr>
                                          <a:xfrm>
                                            <a:off x="4333461" y="31805"/>
                                            <a:ext cx="1123786" cy="495300"/>
                                          </a:xfrm>
                                          <a:prstGeom prst="rect">
                                            <a:avLst/>
                                          </a:prstGeom>
                                          <a:solidFill>
                                            <a:srgbClr val="FFFFFF"/>
                                          </a:solidFill>
                                          <a:ln w="9525" cap="flat" cmpd="sng">
                                            <a:solidFill>
                                              <a:srgbClr val="4A7DBA"/>
                                            </a:solidFill>
                                            <a:prstDash val="dash"/>
                                            <a:round/>
                                            <a:headEnd type="none" w="sm" len="sm"/>
                                            <a:tailEnd type="none" w="sm" len="sm"/>
                                          </a:ln>
                                          <a:effectLst>
                                            <a:outerShdw blurRad="40000" dist="20000" dir="5400000" rotWithShape="0">
                                              <a:srgbClr val="000000">
                                                <a:alpha val="37254"/>
                                              </a:srgbClr>
                                            </a:outerShdw>
                                          </a:effectLst>
                                        </wps:spPr>
                                        <wps:txbx>
                                          <w:txbxContent>
                                            <w:p w14:paraId="634D67DE"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836727828" name="Prostokąt 836727828"/>
                                        <wps:cNvSpPr/>
                                        <wps:spPr>
                                          <a:xfrm>
                                            <a:off x="2084733" y="710814"/>
                                            <a:ext cx="1123786" cy="4953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509"/>
                                              </a:srgbClr>
                                            </a:outerShdw>
                                          </a:effectLst>
                                        </wps:spPr>
                                        <wps:txbx>
                                          <w:txbxContent>
                                            <w:p w14:paraId="634D67DF"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15230221" name="Łącznik: zakrzywiony 15230221"/>
                                        <wps:cNvCnPr/>
                                        <wps:spPr>
                                          <a:xfrm flipH="1">
                                            <a:off x="3226573" y="365760"/>
                                            <a:ext cx="1063984" cy="596320"/>
                                          </a:xfrm>
                                          <a:prstGeom prst="curvedConnector3">
                                            <a:avLst>
                                              <a:gd name="adj1" fmla="val 29786"/>
                                            </a:avLst>
                                          </a:prstGeom>
                                          <a:noFill/>
                                          <a:ln w="9525" cap="flat" cmpd="sng">
                                            <a:solidFill>
                                              <a:srgbClr val="000000"/>
                                            </a:solidFill>
                                            <a:prstDash val="solid"/>
                                            <a:round/>
                                            <a:headEnd type="none" w="sm" len="sm"/>
                                            <a:tailEnd type="stealth" w="med" len="med"/>
                                          </a:ln>
                                        </wps:spPr>
                                        <wps:bodyPr/>
                                      </wps:wsp>
                                      <wps:wsp>
                                        <wps:cNvPr id="658481821" name="Łącznik: zakrzywiony 658481821"/>
                                        <wps:cNvCnPr/>
                                        <wps:spPr>
                                          <a:xfrm>
                                            <a:off x="1152940" y="365760"/>
                                            <a:ext cx="884251" cy="613907"/>
                                          </a:xfrm>
                                          <a:prstGeom prst="curvedConnector3">
                                            <a:avLst>
                                              <a:gd name="adj1" fmla="val 31098"/>
                                            </a:avLst>
                                          </a:prstGeom>
                                          <a:noFill/>
                                          <a:ln w="9525" cap="flat" cmpd="sng">
                                            <a:solidFill>
                                              <a:srgbClr val="000000"/>
                                            </a:solidFill>
                                            <a:prstDash val="solid"/>
                                            <a:round/>
                                            <a:headEnd type="none" w="sm" len="sm"/>
                                            <a:tailEnd type="stealth" w="med" len="med"/>
                                          </a:ln>
                                        </wps:spPr>
                                        <wps:bodyPr/>
                                      </wps:wsp>
                                      <wps:wsp>
                                        <wps:cNvPr id="2105127852" name="Łącznik prosty ze strzałką 2105127852"/>
                                        <wps:cNvCnPr/>
                                        <wps:spPr>
                                          <a:xfrm rot="10800000">
                                            <a:off x="2623765" y="1254650"/>
                                            <a:ext cx="0" cy="492981"/>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7254"/>
                                              </a:srgbClr>
                                            </a:outerShdw>
                                          </a:effectLst>
                                        </wps:spPr>
                                        <wps:bodyPr/>
                                      </wps:wsp>
                                      <pic:pic xmlns:pic="http://schemas.openxmlformats.org/drawingml/2006/picture">
                                        <pic:nvPicPr>
                                          <pic:cNvPr id="72" name="Shape 72" descr="Grupa z wypełnieniem pełnym"/>
                                          <pic:cNvPicPr preferRelativeResize="0"/>
                                        </pic:nvPicPr>
                                        <pic:blipFill rotWithShape="1">
                                          <a:blip r:embed="rId14">
                                            <a:alphaModFix/>
                                          </a:blip>
                                          <a:srcRect/>
                                          <a:stretch/>
                                        </pic:blipFill>
                                        <pic:spPr>
                                          <a:xfrm>
                                            <a:off x="262393" y="0"/>
                                            <a:ext cx="556260" cy="556260"/>
                                          </a:xfrm>
                                          <a:prstGeom prst="rect">
                                            <a:avLst/>
                                          </a:prstGeom>
                                          <a:noFill/>
                                          <a:ln>
                                            <a:noFill/>
                                          </a:ln>
                                        </pic:spPr>
                                      </pic:pic>
                                      <pic:pic xmlns:pic="http://schemas.openxmlformats.org/drawingml/2006/picture">
                                        <pic:nvPicPr>
                                          <pic:cNvPr id="73" name="Shape 73" descr="Mężczyzna z wypełnieniem pełnym"/>
                                          <pic:cNvPicPr preferRelativeResize="0"/>
                                        </pic:nvPicPr>
                                        <pic:blipFill rotWithShape="1">
                                          <a:blip r:embed="rId15">
                                            <a:alphaModFix/>
                                          </a:blip>
                                          <a:srcRect/>
                                          <a:stretch/>
                                        </pic:blipFill>
                                        <pic:spPr>
                                          <a:xfrm>
                                            <a:off x="1367624" y="341907"/>
                                            <a:ext cx="384810" cy="384810"/>
                                          </a:xfrm>
                                          <a:prstGeom prst="rect">
                                            <a:avLst/>
                                          </a:prstGeom>
                                          <a:noFill/>
                                          <a:ln>
                                            <a:noFill/>
                                          </a:ln>
                                        </pic:spPr>
                                      </pic:pic>
                                      <pic:pic xmlns:pic="http://schemas.openxmlformats.org/drawingml/2006/picture">
                                        <pic:nvPicPr>
                                          <pic:cNvPr id="74" name="Shape 74" descr="Mężczyzna z wypełnieniem pełnym"/>
                                          <pic:cNvPicPr preferRelativeResize="0"/>
                                        </pic:nvPicPr>
                                        <pic:blipFill rotWithShape="1">
                                          <a:blip r:embed="rId16">
                                            <a:alphaModFix/>
                                          </a:blip>
                                          <a:srcRect/>
                                          <a:stretch/>
                                        </pic:blipFill>
                                        <pic:spPr>
                                          <a:xfrm>
                                            <a:off x="699643" y="95393"/>
                                            <a:ext cx="341978" cy="341929"/>
                                          </a:xfrm>
                                          <a:prstGeom prst="rect">
                                            <a:avLst/>
                                          </a:prstGeom>
                                          <a:noFill/>
                                          <a:ln>
                                            <a:noFill/>
                                          </a:ln>
                                        </pic:spPr>
                                      </pic:pic>
                                      <pic:pic xmlns:pic="http://schemas.openxmlformats.org/drawingml/2006/picture">
                                        <pic:nvPicPr>
                                          <pic:cNvPr id="75" name="Shape 75" descr="Mężczyzna z wypełnieniem pełnym"/>
                                          <pic:cNvPicPr preferRelativeResize="0"/>
                                        </pic:nvPicPr>
                                        <pic:blipFill rotWithShape="1">
                                          <a:blip r:embed="rId17">
                                            <a:alphaModFix/>
                                          </a:blip>
                                          <a:srcRect/>
                                          <a:stretch/>
                                        </pic:blipFill>
                                        <pic:spPr>
                                          <a:xfrm>
                                            <a:off x="2091193" y="771277"/>
                                            <a:ext cx="397510" cy="397510"/>
                                          </a:xfrm>
                                          <a:prstGeom prst="rect">
                                            <a:avLst/>
                                          </a:prstGeom>
                                          <a:noFill/>
                                          <a:ln>
                                            <a:noFill/>
                                          </a:ln>
                                        </pic:spPr>
                                      </pic:pic>
                                      <pic:pic xmlns:pic="http://schemas.openxmlformats.org/drawingml/2006/picture">
                                        <pic:nvPicPr>
                                          <pic:cNvPr id="76" name="Shape 76" descr="Budynek z wypełnieniem pełnym"/>
                                          <pic:cNvPicPr preferRelativeResize="0"/>
                                        </pic:nvPicPr>
                                        <pic:blipFill rotWithShape="1">
                                          <a:blip r:embed="rId18">
                                            <a:alphaModFix/>
                                          </a:blip>
                                          <a:srcRect/>
                                          <a:stretch/>
                                        </pic:blipFill>
                                        <pic:spPr>
                                          <a:xfrm>
                                            <a:off x="4714623" y="119808"/>
                                            <a:ext cx="340915" cy="340868"/>
                                          </a:xfrm>
                                          <a:prstGeom prst="rect">
                                            <a:avLst/>
                                          </a:prstGeom>
                                          <a:noFill/>
                                          <a:ln>
                                            <a:noFill/>
                                          </a:ln>
                                        </pic:spPr>
                                      </pic:pic>
                                      <pic:pic xmlns:pic="http://schemas.openxmlformats.org/drawingml/2006/picture">
                                        <pic:nvPicPr>
                                          <pic:cNvPr id="77" name="Shape 77" descr="Budynek z wypełnieniem pełnym"/>
                                          <pic:cNvPicPr preferRelativeResize="0"/>
                                        </pic:nvPicPr>
                                        <pic:blipFill rotWithShape="1">
                                          <a:blip r:embed="rId19">
                                            <a:alphaModFix/>
                                          </a:blip>
                                          <a:srcRect/>
                                          <a:stretch/>
                                        </pic:blipFill>
                                        <pic:spPr>
                                          <a:xfrm>
                                            <a:off x="4388658" y="111890"/>
                                            <a:ext cx="348828" cy="348780"/>
                                          </a:xfrm>
                                          <a:prstGeom prst="rect">
                                            <a:avLst/>
                                          </a:prstGeom>
                                          <a:noFill/>
                                          <a:ln>
                                            <a:noFill/>
                                          </a:ln>
                                        </pic:spPr>
                                      </pic:pic>
                                      <pic:pic xmlns:pic="http://schemas.openxmlformats.org/drawingml/2006/picture">
                                        <pic:nvPicPr>
                                          <pic:cNvPr id="78" name="Shape 78" descr="Budynek z wypełnieniem pełnym"/>
                                          <pic:cNvPicPr preferRelativeResize="0"/>
                                        </pic:nvPicPr>
                                        <pic:blipFill rotWithShape="1">
                                          <a:blip r:embed="rId20">
                                            <a:alphaModFix/>
                                          </a:blip>
                                          <a:srcRect/>
                                          <a:stretch/>
                                        </pic:blipFill>
                                        <pic:spPr>
                                          <a:xfrm>
                                            <a:off x="3585690" y="414095"/>
                                            <a:ext cx="340763" cy="340716"/>
                                          </a:xfrm>
                                          <a:prstGeom prst="rect">
                                            <a:avLst/>
                                          </a:prstGeom>
                                          <a:noFill/>
                                          <a:ln>
                                            <a:noFill/>
                                          </a:ln>
                                        </pic:spPr>
                                      </pic:pic>
                                      <pic:pic xmlns:pic="http://schemas.openxmlformats.org/drawingml/2006/picture">
                                        <pic:nvPicPr>
                                          <pic:cNvPr id="79" name="Shape 79" descr="Budynek z wypełnieniem pełnym"/>
                                          <pic:cNvPicPr preferRelativeResize="0"/>
                                        </pic:nvPicPr>
                                        <pic:blipFill rotWithShape="1">
                                          <a:blip r:embed="rId18">
                                            <a:alphaModFix/>
                                          </a:blip>
                                          <a:srcRect/>
                                          <a:stretch/>
                                        </pic:blipFill>
                                        <pic:spPr>
                                          <a:xfrm>
                                            <a:off x="2782957" y="763325"/>
                                            <a:ext cx="405130" cy="405130"/>
                                          </a:xfrm>
                                          <a:prstGeom prst="rect">
                                            <a:avLst/>
                                          </a:prstGeom>
                                          <a:noFill/>
                                          <a:ln>
                                            <a:noFill/>
                                          </a:ln>
                                        </pic:spPr>
                                      </pic:pic>
                                      <wps:wsp>
                                        <wps:cNvPr id="895607291" name="Prostokąt 895607291"/>
                                        <wps:cNvSpPr/>
                                        <wps:spPr>
                                          <a:xfrm>
                                            <a:off x="2091193" y="1781092"/>
                                            <a:ext cx="1123786" cy="4953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509"/>
                                              </a:srgbClr>
                                            </a:outerShdw>
                                          </a:effectLst>
                                        </wps:spPr>
                                        <wps:txbx>
                                          <w:txbxContent>
                                            <w:p w14:paraId="634D67E0"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2104945621" name="Łącznik prosty ze strzałką 2104945621"/>
                                        <wps:cNvCnPr/>
                                        <wps:spPr>
                                          <a:xfrm>
                                            <a:off x="185019" y="1517595"/>
                                            <a:ext cx="5210879" cy="44362"/>
                                          </a:xfrm>
                                          <a:prstGeom prst="straightConnector1">
                                            <a:avLst/>
                                          </a:prstGeom>
                                          <a:noFill/>
                                          <a:ln w="9525" cap="flat" cmpd="sng">
                                            <a:solidFill>
                                              <a:srgbClr val="000000"/>
                                            </a:solidFill>
                                            <a:prstDash val="dash"/>
                                            <a:round/>
                                            <a:headEnd type="none" w="sm" len="sm"/>
                                            <a:tailEnd type="none" w="sm" len="sm"/>
                                          </a:ln>
                                        </wps:spPr>
                                        <wps:bodyPr/>
                                      </wps:wsp>
                                      <wps:wsp>
                                        <wps:cNvPr id="567333183" name="Prostokąt 567333183"/>
                                        <wps:cNvSpPr/>
                                        <wps:spPr>
                                          <a:xfrm>
                                            <a:off x="4032109" y="1325649"/>
                                            <a:ext cx="1606655" cy="332364"/>
                                          </a:xfrm>
                                          <a:prstGeom prst="rect">
                                            <a:avLst/>
                                          </a:prstGeom>
                                          <a:noFill/>
                                          <a:ln>
                                            <a:noFill/>
                                          </a:ln>
                                        </wps:spPr>
                                        <wps:txbx>
                                          <w:txbxContent>
                                            <w:p w14:paraId="634D67E1" w14:textId="77777777" w:rsidR="00772CBA" w:rsidRDefault="00BF4B9F">
                                              <w:pPr>
                                                <w:spacing w:line="258" w:lineRule="auto"/>
                                                <w:textDirection w:val="btLr"/>
                                              </w:pPr>
                                              <w:r>
                                                <w:rPr>
                                                  <w:rFonts w:ascii="Times New Roman" w:eastAsia="Times New Roman" w:hAnsi="Times New Roman" w:cs="Times New Roman"/>
                                                  <w:i/>
                                                  <w:color w:val="000000"/>
                                                </w:rPr>
                                                <w:t>UE lub kraj-strona UPO</w:t>
                                              </w:r>
                                            </w:p>
                                          </w:txbxContent>
                                        </wps:txbx>
                                        <wps:bodyPr spcFirstLastPara="1" wrap="square" lIns="91425" tIns="45700" rIns="91425" bIns="45700" anchor="t" anchorCtr="0">
                                          <a:noAutofit/>
                                        </wps:bodyPr>
                                      </wps:wsp>
                                    </wpg:grpSp>
                                  </wpg:grpSp>
                                  <pic:pic xmlns:pic="http://schemas.openxmlformats.org/drawingml/2006/picture">
                                    <pic:nvPicPr>
                                      <pic:cNvPr id="83" name="Shape 83" descr="Spotkanie z wypełnieniem pełnym"/>
                                      <pic:cNvPicPr preferRelativeResize="0"/>
                                    </pic:nvPicPr>
                                    <pic:blipFill rotWithShape="1">
                                      <a:blip r:embed="rId21">
                                        <a:alphaModFix/>
                                      </a:blip>
                                      <a:srcRect/>
                                      <a:stretch/>
                                    </pic:blipFill>
                                    <pic:spPr>
                                      <a:xfrm>
                                        <a:off x="2415706" y="771276"/>
                                        <a:ext cx="413385" cy="413385"/>
                                      </a:xfrm>
                                      <a:prstGeom prst="rect">
                                        <a:avLst/>
                                      </a:prstGeom>
                                      <a:noFill/>
                                      <a:ln>
                                        <a:noFill/>
                                      </a:ln>
                                    </pic:spPr>
                                  </pic:pic>
                                </wpg:grpSp>
                                <wps:wsp>
                                  <wps:cNvPr id="696752667" name="Prostokąt 696752667"/>
                                  <wps:cNvSpPr/>
                                  <wps:spPr>
                                    <a:xfrm>
                                      <a:off x="66694" y="582213"/>
                                      <a:ext cx="982632" cy="954686"/>
                                    </a:xfrm>
                                    <a:prstGeom prst="rect">
                                      <a:avLst/>
                                    </a:prstGeom>
                                    <a:noFill/>
                                    <a:ln>
                                      <a:noFill/>
                                    </a:ln>
                                  </wps:spPr>
                                  <wps:txbx>
                                    <w:txbxContent>
                                      <w:p w14:paraId="634D67E2" w14:textId="77777777" w:rsidR="00772CBA" w:rsidRDefault="00BF4B9F">
                                        <w:pPr>
                                          <w:spacing w:line="258" w:lineRule="auto"/>
                                          <w:textDirection w:val="btLr"/>
                                        </w:pPr>
                                        <w:r>
                                          <w:rPr>
                                            <w:rFonts w:ascii="Times New Roman" w:eastAsia="Times New Roman" w:hAnsi="Times New Roman" w:cs="Times New Roman"/>
                                            <w:color w:val="000000"/>
                                          </w:rPr>
                                          <w:t xml:space="preserve">Podmiot badany pod kątem warunku BO płatności </w:t>
                                        </w:r>
                                      </w:p>
                                    </w:txbxContent>
                                  </wps:txbx>
                                  <wps:bodyPr spcFirstLastPara="1" wrap="square" lIns="91425" tIns="45700" rIns="91425" bIns="45700" anchor="t" anchorCtr="0">
                                    <a:noAutofit/>
                                  </wps:bodyPr>
                                </wps:wsp>
                              </wpg:grpSp>
                            </wpg:grpSp>
                          </wpg:grpSp>
                          <pic:pic xmlns:pic="http://schemas.openxmlformats.org/drawingml/2006/picture">
                            <pic:nvPicPr>
                              <pic:cNvPr id="85" name="Shape 85" descr="Budynek z wypełnieniem pełnym"/>
                              <pic:cNvPicPr preferRelativeResize="0"/>
                            </pic:nvPicPr>
                            <pic:blipFill rotWithShape="1">
                              <a:blip r:embed="rId18">
                                <a:alphaModFix/>
                              </a:blip>
                              <a:srcRect/>
                              <a:stretch/>
                            </pic:blipFill>
                            <pic:spPr>
                              <a:xfrm>
                                <a:off x="5055539" y="119269"/>
                                <a:ext cx="340360" cy="340360"/>
                              </a:xfrm>
                              <a:prstGeom prst="rect">
                                <a:avLst/>
                              </a:prstGeom>
                              <a:noFill/>
                              <a:ln>
                                <a:noFill/>
                              </a:ln>
                            </pic:spPr>
                          </pic:pic>
                        </wpg:grpSp>
                      </wpg:grpSp>
                    </wpg:wgp>
                  </a:graphicData>
                </a:graphic>
              </wp:anchor>
            </w:drawing>
          </mc:Choice>
          <mc:Fallback>
            <w:pict>
              <v:group w14:anchorId="634D6640" id="Grupa 430" o:spid="_x0000_s1026" style="position:absolute;margin-left:1pt;margin-top:22pt;width:443.9pt;height:179.2pt;z-index:251658240" coordorigin="25269,26420" coordsize="56378,2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">
                <v:group id="Grupa 538219022" o:spid="_x0000_s1027" style="position:absolute;left:25272;top:26420;width:56375;height:22759" coordorigin="24824,26420" coordsize="56823,2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">
                  <v:rect id="Prostokąt 1568052412" o:spid="_x0000_s1028" style="position:absolute;left:24824;top:26420;width:56823;height:23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" filled="f" stroked="f">
                    <v:textbox inset="2.53958mm,2.53958mm,2.53958mm,2.53958mm">
                      <w:txbxContent>
                        <w:p w14:paraId="634D67DA" w14:textId="77777777" w:rsidR="00772CBA" w:rsidRDefault="00772CBA">
                          <w:pPr>
                            <w:spacing w:after="0" w:line="240" w:lineRule="auto"/>
                            <w:textDirection w:val="btLr"/>
                          </w:pPr>
                        </w:p>
                      </w:txbxContent>
                    </v:textbox>
                  </v:rect>
                  <v:group id="Grupa 751033717" o:spid="_x0000_s1029" style="position:absolute;left:25272;top:26420;width:56375;height:22759" coordsize="56387,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">
                    <v:rect id="Prostokąt 1686118067" o:spid="_x0000_s1030" style="position:absolute;width:56387;height:2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" filled="f" stroked="f">
                      <v:textbox inset="2.53958mm,2.53958mm,2.53958mm,2.53958mm">
                        <w:txbxContent>
                          <w:p w14:paraId="634D67DB" w14:textId="77777777" w:rsidR="00772CBA" w:rsidRDefault="00772CBA">
                            <w:pPr>
                              <w:spacing w:after="0" w:line="240" w:lineRule="auto"/>
                              <w:textDirection w:val="btLr"/>
                            </w:pPr>
                          </w:p>
                        </w:txbxContent>
                      </v:textbox>
                    </v:rect>
                    <v:group id="Grupa 1445804402" o:spid="_x0000_s1031" style="position:absolute;width:56387;height:22763" coordsize="56387,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">
                      <v:shapetype id="_x0000_t32" coordsize="21600,21600" o:spt="32" o:oned="t" path="m,l21600,21600e" filled="f">
                        <v:path arrowok="t" fillok="f" o:connecttype="none"/>
                        <o:lock v:ext="edit" shapetype="t"/>
                      </v:shapetype>
                      <v:shape id="Łącznik prosty ze strzałką 610584604" o:spid="_x0000_s1032" type="#_x0000_t32" style="position:absolute;left:10504;top:10915;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">
                        <v:stroke startarrowwidth="narrow" startarrowlength="short" endarrow="block"/>
                      </v:shape>
                      <v:group id="Grupa 574206462" o:spid="_x0000_s1033" style="position:absolute;width:56387;height:22763" coordsize="56387,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0" o:spid="_x0000_s1034" type="#_x0000_t75" alt="Pieniądze z wypełnieniem pełnym" style="position:absolute;left:26663;top:12910;width:2709;height:27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">
                          <v:imagedata r:id="rId22" o:title="Pieniądze z wypełnieniem pełnym"/>
                        </v:shape>
                        <v:group id="Grupa 723586280" o:spid="_x0000_s1035" style="position:absolute;width:56387;height:22763" coordsize="56387,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">
                          <v:group id="Grupa 2132165873" o:spid="_x0000_s1036" style="position:absolute;width:56387;height:22763" coordsize="56387,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">
                            <v:group id="Grupa 1752298684" o:spid="_x0000_s1037" style="position:absolute;width:56387;height:22763" coordsize="56387,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">
                              <v:rect id="Prostokąt 1798992714" o:spid="_x0000_s1038" style="position:absolute;left:40233;top:14948;width:97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" filled="f" stroked="f">
                                <v:textbox inset="2.53958mm,1.2694mm,2.53958mm,1.2694mm">
                                  <w:txbxContent>
                                    <w:p w14:paraId="634D67DC" w14:textId="77777777" w:rsidR="00772CBA" w:rsidRDefault="00BF4B9F">
                                      <w:pPr>
                                        <w:spacing w:line="258" w:lineRule="auto"/>
                                        <w:textDirection w:val="btLr"/>
                                      </w:pPr>
                                      <w:r>
                                        <w:rPr>
                                          <w:rFonts w:ascii="Times New Roman" w:eastAsia="Times New Roman" w:hAnsi="Times New Roman" w:cs="Times New Roman"/>
                                          <w:i/>
                                          <w:color w:val="000000"/>
                                        </w:rPr>
                                        <w:t>Polska</w:t>
                                      </w:r>
                                    </w:p>
                                  </w:txbxContent>
                                </v:textbox>
                              </v:rect>
                              <v:group id="Grupa 1781082099" o:spid="_x0000_s1039" style="position:absolute;width:56387;height:22763" coordsize="56387,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">
                                <v:rect id="Prostokąt 490600614" o:spid="_x0000_s1040" style="position:absolute;top:318;width:1123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" strokecolor="#4a7dba">
                                  <v:stroke dashstyle="dash" startarrowwidth="narrow" startarrowlength="short" endarrowwidth="narrow" endarrowlength="short" joinstyle="round"/>
                                  <v:shadow on="t" color="black" opacity="24414f" origin=",.5" offset="0,.55556mm"/>
                                  <v:textbox inset="2.53958mm,2.53958mm,2.53958mm,2.53958mm">
                                    <w:txbxContent>
                                      <w:p w14:paraId="634D67DD" w14:textId="77777777" w:rsidR="00772CBA" w:rsidRDefault="00772CBA">
                                        <w:pPr>
                                          <w:spacing w:after="0" w:line="240" w:lineRule="auto"/>
                                          <w:textDirection w:val="btLr"/>
                                        </w:pPr>
                                      </w:p>
                                    </w:txbxContent>
                                  </v:textbox>
                                </v:rect>
                                <v:rect id="Prostokąt 815078846" o:spid="_x0000_s1041" style="position:absolute;left:43334;top:318;width:1123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" strokecolor="#4a7dba">
                                  <v:stroke dashstyle="dash" startarrowwidth="narrow" startarrowlength="short" endarrowwidth="narrow" endarrowlength="short" joinstyle="round"/>
                                  <v:shadow on="t" color="black" opacity="24414f" origin=",.5" offset="0,.55556mm"/>
                                  <v:textbox inset="2.53958mm,2.53958mm,2.53958mm,2.53958mm">
                                    <w:txbxContent>
                                      <w:p w14:paraId="634D67DE" w14:textId="77777777" w:rsidR="00772CBA" w:rsidRDefault="00772CBA">
                                        <w:pPr>
                                          <w:spacing w:after="0" w:line="240" w:lineRule="auto"/>
                                          <w:textDirection w:val="btLr"/>
                                        </w:pPr>
                                      </w:p>
                                    </w:txbxContent>
                                  </v:textbox>
                                </v:rect>
                                <v:rect id="Prostokąt 836727828" o:spid="_x0000_s1042" style="position:absolute;left:20847;top:7108;width:1123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" fillcolor="#3e7fcd" strokecolor="#4a7dba">
                                  <v:fill color2="#96c0ff" angle="180" focus="100%" type="gradient">
                                    <o:fill v:ext="view" type="gradientUnscaled"/>
                                  </v:fill>
                                  <v:stroke startarrowwidth="narrow" startarrowlength="short" endarrowwidth="narrow" endarrowlength="short" joinstyle="round"/>
                                  <v:shadow on="t" color="black" opacity="22615f" origin=",.5" offset="0,.63889mm"/>
                                  <v:textbox inset="2.53958mm,2.53958mm,2.53958mm,2.53958mm">
                                    <w:txbxContent>
                                      <w:p w14:paraId="634D67DF" w14:textId="77777777" w:rsidR="00772CBA" w:rsidRDefault="00772CBA">
                                        <w:pPr>
                                          <w:spacing w:after="0" w:line="240" w:lineRule="auto"/>
                                          <w:textDirection w:val="btLr"/>
                                        </w:pP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Łącznik: zakrzywiony 15230221" o:spid="_x0000_s1043" type="#_x0000_t38" style="position:absolute;left:32265;top:3657;width:10640;height:596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" adj="6434">
                                  <v:stroke startarrowwidth="narrow" startarrowlength="short" endarrow="classic"/>
                                </v:shape>
                                <v:shape id="Łącznik: zakrzywiony 658481821" o:spid="_x0000_s1044" type="#_x0000_t38" style="position:absolute;left:11529;top:3657;width:8842;height:613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" adj="6717">
                                  <v:stroke startarrowwidth="narrow" startarrowlength="short" endarrow="classic"/>
                                </v:shape>
                                <v:shape id="Łącznik prosty ze strzałką 2105127852" o:spid="_x0000_s1045" type="#_x0000_t32" style="position:absolute;left:26237;top:12546;width:0;height:493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" strokecolor="#4f81bd" strokeweight="2pt">
                                  <v:stroke startarrowwidth="narrow" startarrowlength="short" endarrow="block"/>
                                  <v:shadow on="t" color="black" opacity="24414f" origin=",.5" offset="0,.55556mm"/>
                                </v:shape>
                                <v:shape id="Shape 72" o:spid="_x0000_s1046" type="#_x0000_t75" alt="Grupa z wypełnieniem pełnym" style="position:absolute;left:2623;width:5563;height:5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">
                                  <v:imagedata r:id="rId23" o:title="Grupa z wypełnieniem pełnym"/>
                                </v:shape>
                                <v:shape id="Shape 73" o:spid="_x0000_s1047" type="#_x0000_t75" alt="Mężczyzna z wypełnieniem pełnym" style="position:absolute;left:13676;top:3419;width:3848;height:38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">
                                  <v:imagedata r:id="rId24" o:title="Mężczyzna z wypełnieniem pełnym"/>
                                </v:shape>
                                <v:shape id="Shape 74" o:spid="_x0000_s1048" type="#_x0000_t75" alt="Mężczyzna z wypełnieniem pełnym" style="position:absolute;left:6996;top:953;width:3420;height:3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">
                                  <v:imagedata r:id="rId25" o:title="Mężczyzna z wypełnieniem pełnym"/>
                                </v:shape>
                                <v:shape id="Shape 75" o:spid="_x0000_s1049" type="#_x0000_t75" alt="Mężczyzna z wypełnieniem pełnym" style="position:absolute;left:20911;top:7712;width:3976;height:39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">
                                  <v:imagedata r:id="rId26" o:title="Mężczyzna z wypełnieniem pełnym"/>
                                </v:shape>
                                <v:shape id="Shape 76" o:spid="_x0000_s1050" type="#_x0000_t75" alt="Budynek z wypełnieniem pełnym" style="position:absolute;left:47146;top:1198;width:3409;height:34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">
                                  <v:imagedata r:id="rId27" o:title="Budynek z wypełnieniem pełnym"/>
                                </v:shape>
                                <v:shape id="Shape 77" o:spid="_x0000_s1051" type="#_x0000_t75" alt="Budynek z wypełnieniem pełnym" style="position:absolute;left:43886;top:1118;width:3488;height:34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">
                                  <v:imagedata r:id="rId28" o:title="Budynek z wypełnieniem pełnym"/>
                                </v:shape>
                                <v:shape id="Shape 78" o:spid="_x0000_s1052" type="#_x0000_t75" alt="Budynek z wypełnieniem pełnym" style="position:absolute;left:35856;top:4140;width:3408;height:34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">
                                  <v:imagedata r:id="rId29" o:title="Budynek z wypełnieniem pełnym"/>
                                </v:shape>
                                <v:shape id="Shape 79" o:spid="_x0000_s1053" type="#_x0000_t75" alt="Budynek z wypełnieniem pełnym" style="position:absolute;left:27829;top:7633;width:4051;height:40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">
                                  <v:imagedata r:id="rId27" o:title="Budynek z wypełnieniem pełnym"/>
                                </v:shape>
                                <v:rect id="Prostokąt 895607291" o:spid="_x0000_s1054" style="position:absolute;left:20911;top:17810;width:1123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" fillcolor="#3e7fcd" strokecolor="#4a7dba">
                                  <v:fill color2="#96c0ff" angle="180" focus="100%" type="gradient">
                                    <o:fill v:ext="view" type="gradientUnscaled"/>
                                  </v:fill>
                                  <v:stroke startarrowwidth="narrow" startarrowlength="short" endarrowwidth="narrow" endarrowlength="short" joinstyle="round"/>
                                  <v:shadow on="t" color="black" opacity="22615f" origin=",.5" offset="0,.63889mm"/>
                                  <v:textbox inset="2.53958mm,2.53958mm,2.53958mm,2.53958mm">
                                    <w:txbxContent>
                                      <w:p w14:paraId="634D67E0" w14:textId="77777777" w:rsidR="00772CBA" w:rsidRDefault="00772CBA">
                                        <w:pPr>
                                          <w:spacing w:after="0" w:line="240" w:lineRule="auto"/>
                                          <w:textDirection w:val="btLr"/>
                                        </w:pPr>
                                      </w:p>
                                    </w:txbxContent>
                                  </v:textbox>
                                </v:rect>
                                <v:shape id="Łącznik prosty ze strzałką 2104945621" o:spid="_x0000_s1055" type="#_x0000_t32" style="position:absolute;left:1850;top:15175;width:52108;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">
                                  <v:stroke dashstyle="dash" startarrowwidth="narrow" startarrowlength="short" endarrowwidth="narrow" endarrowlength="short"/>
                                </v:shape>
                                <v:rect id="Prostokąt 567333183" o:spid="_x0000_s1056" style="position:absolute;left:40321;top:13256;width:1606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" filled="f" stroked="f">
                                  <v:textbox inset="2.53958mm,1.2694mm,2.53958mm,1.2694mm">
                                    <w:txbxContent>
                                      <w:p w14:paraId="634D67E1" w14:textId="77777777" w:rsidR="00772CBA" w:rsidRDefault="00BF4B9F">
                                        <w:pPr>
                                          <w:spacing w:line="258" w:lineRule="auto"/>
                                          <w:textDirection w:val="btLr"/>
                                        </w:pPr>
                                        <w:r>
                                          <w:rPr>
                                            <w:rFonts w:ascii="Times New Roman" w:eastAsia="Times New Roman" w:hAnsi="Times New Roman" w:cs="Times New Roman"/>
                                            <w:i/>
                                            <w:color w:val="000000"/>
                                          </w:rPr>
                                          <w:t>UE lub kraj-strona UPO</w:t>
                                        </w:r>
                                      </w:p>
                                    </w:txbxContent>
                                  </v:textbox>
                                </v:rect>
                              </v:group>
                            </v:group>
                            <v:shape id="Shape 83" o:spid="_x0000_s1057" type="#_x0000_t75" alt="Spotkanie z wypełnieniem pełnym" style="position:absolute;left:24157;top:7712;width:4133;height:4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">
                              <v:imagedata r:id="rId30" o:title="Spotkanie z wypełnieniem pełnym"/>
                            </v:shape>
                          </v:group>
                          <v:rect id="Prostokąt 696752667" o:spid="_x0000_s1058" style="position:absolute;left:666;top:5822;width:9827;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" filled="f" stroked="f">
                            <v:textbox inset="2.53958mm,1.2694mm,2.53958mm,1.2694mm">
                              <w:txbxContent>
                                <w:p w14:paraId="634D67E2" w14:textId="77777777" w:rsidR="00772CBA" w:rsidRDefault="00BF4B9F">
                                  <w:pPr>
                                    <w:spacing w:line="258" w:lineRule="auto"/>
                                    <w:textDirection w:val="btLr"/>
                                  </w:pPr>
                                  <w:r>
                                    <w:rPr>
                                      <w:rFonts w:ascii="Times New Roman" w:eastAsia="Times New Roman" w:hAnsi="Times New Roman" w:cs="Times New Roman"/>
                                      <w:color w:val="000000"/>
                                    </w:rPr>
                                    <w:t xml:space="preserve">Podmiot badany pod kątem warunku BO płatności </w:t>
                                  </w:r>
                                </w:p>
                              </w:txbxContent>
                            </v:textbox>
                          </v:rect>
                        </v:group>
                      </v:group>
                    </v:group>
                    <v:shape id="Shape 85" o:spid="_x0000_s1059" type="#_x0000_t75" alt="Budynek z wypełnieniem pełnym" style="position:absolute;left:50555;top:1192;width:3403;height:34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">
                      <v:imagedata r:id="rId27" o:title="Budynek z wypełnieniem pełnym"/>
                    </v:shape>
                  </v:group>
                </v:group>
                <w10:wrap type="topAndBottom"/>
              </v:group>
            </w:pict>
          </mc:Fallback>
        </mc:AlternateContent>
      </w:r>
    </w:p>
    <w:p w14:paraId="634D655D"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58" w:name="_heading=h.fn66ddkrj4e5" w:colFirst="0" w:colLast="0"/>
      <w:bookmarkEnd w:id="158"/>
      <w:r>
        <w:rPr>
          <w:rFonts w:ascii="Times New Roman" w:eastAsia="Times New Roman" w:hAnsi="Times New Roman" w:cs="Times New Roman"/>
          <w:b/>
          <w:color w:val="000000"/>
          <w:sz w:val="24"/>
          <w:szCs w:val="24"/>
        </w:rPr>
        <w:t>3. Zakres płatności objętych obowiązkiem badania warunku rzeczywistego właściciela</w:t>
      </w:r>
    </w:p>
    <w:p w14:paraId="634D655E"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59" w:name="_heading=h.ed3i703kazet" w:colFirst="0" w:colLast="0"/>
      <w:bookmarkEnd w:id="159"/>
      <w:r>
        <w:rPr>
          <w:rFonts w:ascii="Times New Roman" w:eastAsia="Times New Roman" w:hAnsi="Times New Roman" w:cs="Times New Roman"/>
          <w:b/>
          <w:color w:val="000000"/>
          <w:sz w:val="24"/>
          <w:szCs w:val="24"/>
        </w:rPr>
        <w:t>3.1. Płatności bierne</w:t>
      </w:r>
    </w:p>
    <w:p w14:paraId="634D655F"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Warunek rzeczywistego właściciela jako </w:t>
      </w:r>
      <w:sdt>
        <w:sdtPr>
          <w:tag w:val="goog_rdk_147"/>
          <w:id w:val="-1989623406"/>
        </w:sdtPr>
        <w:sdtEndPr/>
        <w:sdtContent>
          <w:commentRangeStart w:id="160"/>
        </w:sdtContent>
      </w:sdt>
      <w:r>
        <w:rPr>
          <w:rFonts w:ascii="Times New Roman" w:eastAsia="Times New Roman" w:hAnsi="Times New Roman" w:cs="Times New Roman"/>
          <w:sz w:val="24"/>
          <w:szCs w:val="24"/>
        </w:rPr>
        <w:t xml:space="preserve">warunek zastosowania preferencyjnej stawki, zwolnienia lub niepobrania podatku badany w ramach należytej staranności z art. 26 ust. 1 ustawy o CIT został w sposób ogólny wyrażony w art. 28b ust. 4 pkt 5-6 w zw. </w:t>
      </w:r>
      <w:sdt>
        <w:sdtPr>
          <w:tag w:val="goog_rdk_148"/>
          <w:id w:val="1420377035"/>
        </w:sdtPr>
        <w:sdtEndPr/>
        <w:sdtContent>
          <w:commentRangeStart w:id="161"/>
        </w:sdtContent>
      </w:sdt>
      <w:r>
        <w:rPr>
          <w:rFonts w:ascii="Times New Roman" w:eastAsia="Times New Roman" w:hAnsi="Times New Roman" w:cs="Times New Roman"/>
          <w:sz w:val="24"/>
          <w:szCs w:val="24"/>
        </w:rPr>
        <w:t>z art. 28 ust.</w:t>
      </w:r>
      <w:commentRangeEnd w:id="161"/>
      <w:r>
        <w:commentReference w:id="161"/>
      </w:r>
      <w:r>
        <w:rPr>
          <w:rFonts w:ascii="Times New Roman" w:eastAsia="Times New Roman" w:hAnsi="Times New Roman" w:cs="Times New Roman"/>
          <w:sz w:val="24"/>
          <w:szCs w:val="24"/>
        </w:rPr>
        <w:t xml:space="preserve"> 4a ustawy o CIT</w:t>
      </w:r>
      <w:r>
        <w:rPr>
          <w:rFonts w:ascii="Times New Roman" w:eastAsia="Times New Roman" w:hAnsi="Times New Roman" w:cs="Times New Roman"/>
          <w:sz w:val="24"/>
          <w:szCs w:val="24"/>
          <w:vertAlign w:val="superscript"/>
        </w:rPr>
        <w:footnoteReference w:id="34"/>
      </w:r>
      <w:commentRangeEnd w:id="160"/>
      <w:r>
        <w:commentReference w:id="160"/>
      </w:r>
      <w:r>
        <w:rPr>
          <w:rFonts w:ascii="Times New Roman" w:eastAsia="Times New Roman" w:hAnsi="Times New Roman" w:cs="Times New Roman"/>
          <w:sz w:val="24"/>
          <w:szCs w:val="24"/>
        </w:rPr>
        <w:t xml:space="preserve">. Zgodnie z tymi przepisami, jeżeli z przepisów odrębnych lub umów o unikaniu podwójnego opodatkowania wynika obowiązek spełnienia warunku rzeczywistego właściciela, to dla wystąpienia przez podatnika o zwrot podatku pobranego w ramach systemu </w:t>
      </w:r>
      <w:proofErr w:type="spellStart"/>
      <w:r>
        <w:rPr>
          <w:rFonts w:ascii="Times New Roman" w:eastAsia="Times New Roman" w:hAnsi="Times New Roman" w:cs="Times New Roman"/>
          <w:i/>
          <w:sz w:val="24"/>
          <w:szCs w:val="24"/>
        </w:rPr>
        <w:t>pay&amp;refund</w:t>
      </w:r>
      <w:proofErr w:type="spellEnd"/>
      <w:r>
        <w:rPr>
          <w:rFonts w:ascii="Times New Roman" w:eastAsia="Times New Roman" w:hAnsi="Times New Roman" w:cs="Times New Roman"/>
          <w:sz w:val="24"/>
          <w:szCs w:val="24"/>
        </w:rPr>
        <w:t xml:space="preserve"> konieczne jest przedstawienie oświadczenia, że jest on rzeczywistym właścicielem należności, od której podatek ten został pobrany (w tym, że prowadzi w odniesieniu do tej należności rzeczywistą działalność gospodarczą). Jednocześnie, w odniesieniu do katalogu płatności wskazanych w art. 26 ust. 1 ustawy o CIT warunek rzeczywistego właściciela wynika z umów o unikaniu podwójnego opodatkowania lub przepisów odrębnych</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jedynie w odniesieniu do tzw. płatności biernych. </w:t>
      </w:r>
    </w:p>
    <w:p w14:paraId="634D6560" w14:textId="77777777" w:rsidR="00772CBA" w:rsidRDefault="00BF4B9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 Polsce przychód z tzw. płatności biernych podlega opodatkowaniu na podstawie:</w:t>
      </w:r>
      <w:r>
        <w:rPr>
          <w:rFonts w:ascii="Times New Roman" w:eastAsia="Times New Roman" w:hAnsi="Times New Roman" w:cs="Times New Roman"/>
          <w:b/>
          <w:sz w:val="24"/>
          <w:szCs w:val="24"/>
        </w:rPr>
        <w:t xml:space="preserve"> </w:t>
      </w:r>
    </w:p>
    <w:p w14:paraId="634D6561" w14:textId="77777777" w:rsidR="00772CBA" w:rsidRDefault="00BF4B9F">
      <w:pPr>
        <w:numPr>
          <w:ilvl w:val="0"/>
          <w:numId w:val="9"/>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 21 ust. 1 pkt 1 ustawy o CIT</w:t>
      </w:r>
      <w:r>
        <w:rPr>
          <w:rFonts w:ascii="Times New Roman" w:eastAsia="Times New Roman" w:hAnsi="Times New Roman" w:cs="Times New Roman"/>
          <w:b/>
          <w:color w:val="000000"/>
          <w:sz w:val="24"/>
          <w:szCs w:val="24"/>
          <w:vertAlign w:val="superscript"/>
        </w:rPr>
        <w:footnoteReference w:id="36"/>
      </w:r>
      <w:r>
        <w:rPr>
          <w:rFonts w:ascii="Times New Roman" w:eastAsia="Times New Roman" w:hAnsi="Times New Roman" w:cs="Times New Roman"/>
          <w:b/>
          <w:color w:val="000000"/>
          <w:sz w:val="24"/>
          <w:szCs w:val="24"/>
        </w:rPr>
        <w:t xml:space="preserve">, tj. w przypadku płatności z tytułu odsetek i tzw. należności licencyjnych, oraz </w:t>
      </w:r>
    </w:p>
    <w:p w14:paraId="634D6562" w14:textId="77777777" w:rsidR="00772CBA" w:rsidRDefault="00BF4B9F">
      <w:pPr>
        <w:numPr>
          <w:ilvl w:val="0"/>
          <w:numId w:val="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 22 ust. 1 ustawy o CIT</w:t>
      </w:r>
      <w:r>
        <w:rPr>
          <w:rFonts w:ascii="Times New Roman" w:eastAsia="Times New Roman" w:hAnsi="Times New Roman" w:cs="Times New Roman"/>
          <w:b/>
          <w:color w:val="000000"/>
          <w:sz w:val="24"/>
          <w:szCs w:val="24"/>
          <w:vertAlign w:val="superscript"/>
        </w:rPr>
        <w:footnoteReference w:id="37"/>
      </w:r>
      <w:r>
        <w:rPr>
          <w:rFonts w:ascii="Times New Roman" w:eastAsia="Times New Roman" w:hAnsi="Times New Roman" w:cs="Times New Roman"/>
          <w:b/>
          <w:color w:val="000000"/>
          <w:sz w:val="24"/>
          <w:szCs w:val="24"/>
        </w:rPr>
        <w:t>, tj. w przypadku płatności z tytułu dywidend oraz innych przychodów (dochodów) z tytułu udziału w zyskach osób prawnych mających siedzibę lub zarząd na terytorium Rzeczypospolitej Polskiej.</w:t>
      </w:r>
    </w:p>
    <w:p w14:paraId="634D6563" w14:textId="77777777" w:rsidR="00772CBA" w:rsidRDefault="004A19F0">
      <w:pPr>
        <w:spacing w:after="0"/>
        <w:jc w:val="both"/>
        <w:rPr>
          <w:rFonts w:ascii="Times New Roman" w:eastAsia="Times New Roman" w:hAnsi="Times New Roman" w:cs="Times New Roman"/>
          <w:b/>
          <w:sz w:val="24"/>
          <w:szCs w:val="24"/>
        </w:rPr>
      </w:pPr>
      <w:sdt>
        <w:sdtPr>
          <w:tag w:val="goog_rdk_149"/>
          <w:id w:val="-568423591"/>
        </w:sdtPr>
        <w:sdtEndPr/>
        <w:sdtContent>
          <w:commentRangeStart w:id="162"/>
        </w:sdtContent>
      </w:sdt>
      <w:r w:rsidR="00BF4B9F">
        <w:rPr>
          <w:rFonts w:ascii="Times New Roman" w:eastAsia="Times New Roman" w:hAnsi="Times New Roman" w:cs="Times New Roman"/>
          <w:b/>
          <w:sz w:val="24"/>
          <w:szCs w:val="24"/>
        </w:rPr>
        <w:t>Warunek rzeczywistego właściciela musi więc być badany dla zastosowania preferencji podatkowej wyłącznie w przypadku płatności z ww. tytułów.</w:t>
      </w:r>
      <w:commentRangeEnd w:id="162"/>
      <w:r w:rsidR="00BF4B9F">
        <w:commentReference w:id="162"/>
      </w:r>
    </w:p>
    <w:p w14:paraId="634D6564" w14:textId="77777777" w:rsidR="00772CBA" w:rsidRDefault="00772CBA">
      <w:pPr>
        <w:spacing w:after="0"/>
        <w:jc w:val="both"/>
      </w:pPr>
    </w:p>
    <w:bookmarkStart w:id="163" w:name="_heading=h.v1chuv0m2jw" w:colFirst="0" w:colLast="0"/>
    <w:bookmarkEnd w:id="163"/>
    <w:p w14:paraId="634D6565" w14:textId="77777777" w:rsidR="00772CBA" w:rsidRDefault="004A19F0">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sdt>
        <w:sdtPr>
          <w:tag w:val="goog_rdk_150"/>
          <w:id w:val="-240560368"/>
        </w:sdtPr>
        <w:sdtEndPr/>
        <w:sdtContent>
          <w:commentRangeStart w:id="164"/>
        </w:sdtContent>
      </w:sdt>
      <w:r w:rsidR="00BF4B9F">
        <w:rPr>
          <w:rFonts w:ascii="Times New Roman" w:eastAsia="Times New Roman" w:hAnsi="Times New Roman" w:cs="Times New Roman"/>
          <w:b/>
          <w:color w:val="000000"/>
          <w:sz w:val="24"/>
          <w:szCs w:val="24"/>
        </w:rPr>
        <w:t>3.2. Usługi niematerialne stanowiące zysk przedsiębiorstwa w rozumieniu przepisów UPO</w:t>
      </w:r>
      <w:commentRangeEnd w:id="164"/>
      <w:r w:rsidR="00BF4B9F">
        <w:commentReference w:id="164"/>
      </w:r>
    </w:p>
    <w:p w14:paraId="634D6566" w14:textId="0CA292B1"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Odpowiednio, w przypadku płatności wymienionych w art. 26 ust. 1 ustawy o CIT</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innych niż ww. płatności bierne weryfikacja prawa do zastosowania preferencji nie uwzględnia warunku rzeczywistego właściciela. </w:t>
      </w:r>
      <w:sdt>
        <w:sdtPr>
          <w:tag w:val="goog_rdk_151"/>
          <w:id w:val="282395767"/>
        </w:sdtPr>
        <w:sdtEndPr/>
        <w:sdtContent>
          <w:commentRangeStart w:id="165"/>
        </w:sdtContent>
      </w:sdt>
      <w:sdt>
        <w:sdtPr>
          <w:tag w:val="goog_rdk_152"/>
          <w:id w:val="-1539039162"/>
        </w:sdtPr>
        <w:sdtEndPr/>
        <w:sdtContent>
          <w:commentRangeStart w:id="166"/>
        </w:sdtContent>
      </w:sdt>
      <w:r>
        <w:rPr>
          <w:rFonts w:ascii="Times New Roman" w:eastAsia="Times New Roman" w:hAnsi="Times New Roman" w:cs="Times New Roman"/>
          <w:b/>
          <w:sz w:val="24"/>
          <w:szCs w:val="24"/>
        </w:rPr>
        <w:t>Oznacza to, że w przypadku usług niematerialnych (np. usługi reklamowe czy doradcze) po stronie płatnika nie występuje obowiązek weryfikacji warunku rzeczywistego właściciela</w:t>
      </w:r>
      <w:commentRangeEnd w:id="166"/>
      <w:r>
        <w:commentReference w:id="166"/>
      </w:r>
      <w:sdt>
        <w:sdtPr>
          <w:tag w:val="goog_rdk_153"/>
          <w:id w:val="27453330"/>
        </w:sdtPr>
        <w:sdtEndPr/>
        <w:sdtContent>
          <w:ins w:id="167" w:author="Autor">
            <w:r w:rsidR="00D64D6D">
              <w:t xml:space="preserve"> (dotyczy to zarówno podmiotów powiązanych jak i niepowiązanych)</w:t>
            </w:r>
          </w:ins>
          <w:del w:id="168" w:author="Autor">
            <w:r w:rsidR="00840D60" w:rsidDel="00840D60">
              <w:delText xml:space="preserve">     </w:delText>
            </w:r>
          </w:del>
          <w:commentRangeStart w:id="169"/>
        </w:sdtContent>
      </w:sdt>
      <w:r>
        <w:rPr>
          <w:rFonts w:ascii="Times New Roman" w:eastAsia="Times New Roman" w:hAnsi="Times New Roman" w:cs="Times New Roman"/>
          <w:b/>
          <w:sz w:val="24"/>
          <w:szCs w:val="24"/>
        </w:rPr>
        <w:t>.</w:t>
      </w:r>
      <w:commentRangeEnd w:id="169"/>
      <w:r>
        <w:commentReference w:id="169"/>
      </w:r>
      <w:r>
        <w:rPr>
          <w:rFonts w:ascii="Times New Roman" w:eastAsia="Times New Roman" w:hAnsi="Times New Roman" w:cs="Times New Roman"/>
          <w:sz w:val="24"/>
          <w:szCs w:val="24"/>
        </w:rPr>
        <w:t xml:space="preserve"> </w:t>
      </w:r>
      <w:commentRangeEnd w:id="165"/>
      <w:r>
        <w:commentReference w:id="165"/>
      </w:r>
    </w:p>
    <w:p w14:paraId="634D6567"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70" w:name="_heading=h.geezwnvgwz2" w:colFirst="0" w:colLast="0"/>
      <w:bookmarkEnd w:id="170"/>
      <w:r>
        <w:rPr>
          <w:rFonts w:ascii="Times New Roman" w:eastAsia="Times New Roman" w:hAnsi="Times New Roman" w:cs="Times New Roman"/>
          <w:b/>
          <w:color w:val="000000"/>
          <w:sz w:val="24"/>
          <w:szCs w:val="24"/>
        </w:rPr>
        <w:t>3.3. Dywidendy na gruncie art. 22 ust. 4 ustawy o CIT</w:t>
      </w:r>
    </w:p>
    <w:p w14:paraId="634D656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Celem dyrektywy PS jest przede wszystkim stworzenie </w:t>
      </w:r>
      <w:r>
        <w:rPr>
          <w:rFonts w:ascii="Times New Roman" w:eastAsia="Times New Roman" w:hAnsi="Times New Roman" w:cs="Times New Roman"/>
          <w:sz w:val="24"/>
          <w:szCs w:val="24"/>
          <w:u w:val="single"/>
        </w:rPr>
        <w:t>w ramach UE</w:t>
      </w:r>
      <w:r>
        <w:rPr>
          <w:rFonts w:ascii="Times New Roman" w:eastAsia="Times New Roman" w:hAnsi="Times New Roman" w:cs="Times New Roman"/>
          <w:sz w:val="24"/>
          <w:szCs w:val="24"/>
        </w:rPr>
        <w:t xml:space="preserve"> warunków analogicznych do warunków rynku wewnętrznego i ułatwienie konsolidacji spółek </w:t>
      </w:r>
      <w:r>
        <w:rPr>
          <w:rFonts w:ascii="Times New Roman" w:eastAsia="Times New Roman" w:hAnsi="Times New Roman" w:cs="Times New Roman"/>
          <w:sz w:val="24"/>
          <w:szCs w:val="24"/>
          <w:u w:val="single"/>
        </w:rPr>
        <w:t>z państw członkowskich</w:t>
      </w:r>
      <w:r>
        <w:rPr>
          <w:rFonts w:ascii="Times New Roman" w:eastAsia="Times New Roman" w:hAnsi="Times New Roman" w:cs="Times New Roman"/>
          <w:sz w:val="24"/>
          <w:szCs w:val="24"/>
        </w:rPr>
        <w:t xml:space="preserve"> poprzez zapewnienie jej neutralności</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Zastosowane w polskiej wersji językowej dyrektywy PS pojęcie „konsolidacji spółek” należy rozumieć w kontekście tej dyrektywy. W tym przypadku nie oznacza więc ono np. konsolidacji sprawozdań finansowych, a „grupowanie spółek” (odpowiednio do angielskiego tekstu dyrektywy PS</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W przypadku grup przedsiębiorstw zorganizowanych w formie łańcucha spółek, dyrektywa PS ma zastosowanie, kiedy spółka dominująca w rozumieniu tej dyrektywy może uzyskać podział zysku poprzez kolejne wypłaty z łańcucha spółek zależnych (tj. kiedy zyski są wypłacane poprzez taki łańcuch spółek zależnych </w:t>
      </w:r>
      <w:r>
        <w:rPr>
          <w:rFonts w:ascii="Times New Roman" w:eastAsia="Times New Roman" w:hAnsi="Times New Roman" w:cs="Times New Roman"/>
          <w:b/>
          <w:sz w:val="24"/>
          <w:szCs w:val="24"/>
          <w:u w:val="single"/>
        </w:rPr>
        <w:t>na rzecz</w:t>
      </w:r>
      <w:r>
        <w:rPr>
          <w:rFonts w:ascii="Times New Roman" w:eastAsia="Times New Roman" w:hAnsi="Times New Roman" w:cs="Times New Roman"/>
          <w:sz w:val="24"/>
          <w:szCs w:val="24"/>
          <w:u w:val="single"/>
        </w:rPr>
        <w:t xml:space="preserve"> spółki dominującej</w:t>
      </w:r>
      <w:r>
        <w:rPr>
          <w:rFonts w:ascii="Times New Roman" w:eastAsia="Times New Roman" w:hAnsi="Times New Roman" w:cs="Times New Roman"/>
          <w:sz w:val="24"/>
          <w:szCs w:val="24"/>
          <w:u w:val="single"/>
          <w:vertAlign w:val="superscript"/>
        </w:rPr>
        <w:footnoteReference w:id="41"/>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Dyrektywa rozpoznaje więc, że niezależnie od konieczności spełnienia definicji spółki dominującej przez każdą (oprócz pierwszej) spółkę w takim łańcuchu, jedynie określona spółka może być identyfikowana jako spółka dominująca uzyskująca wypłacany podział zysku.</w:t>
      </w:r>
      <w:r>
        <w:rPr>
          <w:rFonts w:ascii="Times New Roman" w:eastAsia="Times New Roman" w:hAnsi="Times New Roman" w:cs="Times New Roman"/>
          <w:sz w:val="24"/>
          <w:szCs w:val="24"/>
        </w:rPr>
        <w:t xml:space="preserve"> W tym kontekście konieczne jest dodatkowo wzięcie pod uwagę wyroku </w:t>
      </w:r>
      <w:sdt>
        <w:sdtPr>
          <w:tag w:val="goog_rdk_154"/>
          <w:id w:val="-188767335"/>
        </w:sdtPr>
        <w:sdtEndPr/>
        <w:sdtContent>
          <w:commentRangeStart w:id="171"/>
        </w:sdtContent>
      </w:sdt>
      <w:r>
        <w:rPr>
          <w:rFonts w:ascii="Times New Roman" w:eastAsia="Times New Roman" w:hAnsi="Times New Roman" w:cs="Times New Roman"/>
          <w:sz w:val="24"/>
          <w:szCs w:val="24"/>
        </w:rPr>
        <w:t>TSUE z dnia 26 lutego 2019 r. w sprawach połączonych C‑116/16 i C‑117/16, gdzie w par. 111-113 wskazano</w:t>
      </w:r>
      <w:commentRangeEnd w:id="171"/>
      <w:r>
        <w:commentReference w:id="171"/>
      </w:r>
      <w:r>
        <w:rPr>
          <w:rFonts w:ascii="Times New Roman" w:eastAsia="Times New Roman" w:hAnsi="Times New Roman" w:cs="Times New Roman"/>
          <w:sz w:val="24"/>
          <w:szCs w:val="24"/>
        </w:rPr>
        <w:t xml:space="preserve">: </w:t>
      </w:r>
    </w:p>
    <w:p w14:paraId="634D6569"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 więcej, gdy właściciel uiszczonych dywidend ma siedzibę do celów podatkowych w państwie trzecim, odmowa zwolnienia przewidzianego w art. 5 dyrektywy 90/435 w żaden sposób nie jest wynikiem stwierdzenia oszustwa lub nadużycia prawa.</w:t>
      </w:r>
    </w:p>
    <w:p w14:paraId="634D656A"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Dyrektywa ta – jak wynika między innymi z jej motywu trzeciego – poprzez wprowadzenie wspólnego systemu podatkowego ma bowiem na celu wyeliminowanie wszelkich niedogodności we współpracy między spółkami różnych państw członkowskich w porównaniu ze współpracą między spółkami z tego samego państwa członkowskiego, a także ułatwienie konsolidacji spółek na szczeblu Unii (wyrok z dnia 8 marca 2017 r., </w:t>
      </w:r>
      <w:proofErr w:type="spellStart"/>
      <w:r>
        <w:rPr>
          <w:rFonts w:ascii="Times New Roman" w:eastAsia="Times New Roman" w:hAnsi="Times New Roman" w:cs="Times New Roman"/>
          <w:i/>
          <w:sz w:val="24"/>
          <w:szCs w:val="24"/>
        </w:rPr>
        <w:t>Wereldhave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Belgium</w:t>
      </w:r>
      <w:proofErr w:type="spellEnd"/>
      <w:r>
        <w:rPr>
          <w:rFonts w:ascii="Times New Roman" w:eastAsia="Times New Roman" w:hAnsi="Times New Roman" w:cs="Times New Roman"/>
          <w:i/>
          <w:sz w:val="24"/>
          <w:szCs w:val="24"/>
        </w:rPr>
        <w:t xml:space="preserve"> i in., C‑448/15, EU:C:2017:180, pkt 25 i przytoczone tam orzecznictwo). Jak zaznaczono w pkt 78 niniejszego wyroku, rzeczona dyrektywa służy w ten sposób zapewnieniu neutralności w aspekcie podatkowym wypłaty zysków przez spółkę zależną z siedzibą w jednym państwie członkowskim na rzecz jej spółki dominującej z siedzibą w innym państwie członkowskim, ponieważ z art. 1 tej dyrektywy wynika, że dotyczy ona jedynie wypłat otrzymywanych przez spółki z danego państwa członkowskiego, a pochodzących od ich spółek zależnych mających siedzibę w innych państwach członkowskich (zob. podobnie postanowienie z dnia 4 czerwca 2009 r., KBC Bank i </w:t>
      </w:r>
      <w:proofErr w:type="spellStart"/>
      <w:r>
        <w:rPr>
          <w:rFonts w:ascii="Times New Roman" w:eastAsia="Times New Roman" w:hAnsi="Times New Roman" w:cs="Times New Roman"/>
          <w:i/>
          <w:sz w:val="24"/>
          <w:szCs w:val="24"/>
        </w:rPr>
        <w:t>Beleggen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Risicokapitaal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Beheer</w:t>
      </w:r>
      <w:proofErr w:type="spellEnd"/>
      <w:r>
        <w:rPr>
          <w:rFonts w:ascii="Times New Roman" w:eastAsia="Times New Roman" w:hAnsi="Times New Roman" w:cs="Times New Roman"/>
          <w:i/>
          <w:sz w:val="24"/>
          <w:szCs w:val="24"/>
        </w:rPr>
        <w:t>, C‑439/07 i C‑499/07, EU:C:2009:339, pkt 62 i przytoczone tam orzecznictwo).</w:t>
      </w:r>
    </w:p>
    <w:p w14:paraId="634D656B" w14:textId="77777777" w:rsidR="00772CBA" w:rsidRDefault="00BF4B9F">
      <w:pPr>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Mechanizmy dyrektywy 90/435, a w szczególności jej art. 5, zostały wobec tego wprowadzone z myślą o sytuacjach, w których – bez ich zastosowania – wykonanie przez państwa członkowskie ich władztwa podatkowego mogłoby prowadzić do tego, że zyski wypłacane przez spółkę zależną na rzecz jej spółki dominującej byłyby podwójnie opodatkowane (wyrok z dnia 8 marca 2017 r., </w:t>
      </w:r>
      <w:proofErr w:type="spellStart"/>
      <w:r>
        <w:rPr>
          <w:rFonts w:ascii="Times New Roman" w:eastAsia="Times New Roman" w:hAnsi="Times New Roman" w:cs="Times New Roman"/>
          <w:i/>
          <w:sz w:val="24"/>
          <w:szCs w:val="24"/>
        </w:rPr>
        <w:t>Wereldhave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Belgium</w:t>
      </w:r>
      <w:proofErr w:type="spellEnd"/>
      <w:r>
        <w:rPr>
          <w:rFonts w:ascii="Times New Roman" w:eastAsia="Times New Roman" w:hAnsi="Times New Roman" w:cs="Times New Roman"/>
          <w:i/>
          <w:sz w:val="24"/>
          <w:szCs w:val="24"/>
        </w:rPr>
        <w:t xml:space="preserve"> i in., C‑448/15, EU:C:2017:180, pkt 39). </w:t>
      </w:r>
      <w:r>
        <w:rPr>
          <w:rFonts w:ascii="Times New Roman" w:eastAsia="Times New Roman" w:hAnsi="Times New Roman" w:cs="Times New Roman"/>
          <w:b/>
          <w:i/>
          <w:sz w:val="24"/>
          <w:szCs w:val="24"/>
        </w:rPr>
        <w:t xml:space="preserve">Mechanizmy takie nie mogą natomiast mieć zastosowania, </w:t>
      </w:r>
      <w:sdt>
        <w:sdtPr>
          <w:tag w:val="goog_rdk_155"/>
          <w:id w:val="-1865347560"/>
        </w:sdtPr>
        <w:sdtEndPr/>
        <w:sdtContent>
          <w:commentRangeStart w:id="172"/>
        </w:sdtContent>
      </w:sdt>
      <w:r>
        <w:rPr>
          <w:rFonts w:ascii="Times New Roman" w:eastAsia="Times New Roman" w:hAnsi="Times New Roman" w:cs="Times New Roman"/>
          <w:b/>
          <w:i/>
          <w:sz w:val="24"/>
          <w:szCs w:val="24"/>
        </w:rPr>
        <w:t>jeżeli właścicielem dywidend jest spółka mająca siedzibę do celów podatkowych poza Unią</w:t>
      </w:r>
      <w:commentRangeEnd w:id="172"/>
      <w:r>
        <w:commentReference w:id="172"/>
      </w:r>
      <w:r>
        <w:rPr>
          <w:rFonts w:ascii="Times New Roman" w:eastAsia="Times New Roman" w:hAnsi="Times New Roman" w:cs="Times New Roman"/>
          <w:b/>
          <w:i/>
          <w:sz w:val="24"/>
          <w:szCs w:val="24"/>
        </w:rPr>
        <w:t>, ponieważ w takim wypadku zwolnienie z podatku u źródła z tytułu rzeczonych dywidend w państwie członkowskim, z którego je wypłacono, mogłoby prowadzić do tego, że dywidendy te nie byłyby skutecznie opodatkowane w Unii.</w:t>
      </w:r>
    </w:p>
    <w:p w14:paraId="634D656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Aby zastosować preferencję wynikająca z dyrektywy PS spółka, na rzecz której wypłacany jest podział zysku musi mieć siedzibę do celów podatkowych w Unii, przy czym – ze względu na zauważone przez TSUE możliwe zastosowanie regulacji niezgodnie z jej celem –  konieczne jest przyjęcie, że warunek „właściciela mającego siedzibę do celów podatkowych w Unii” odnosi się do elementów innych niż wprost wskazane w mechanizmach dyrektywy takich jak forma spółki (a więc i rezydencja podatkowa) i dotyczy statusu takiej spółki jako rzeczywistego właściciela wypłaconego podziału zysku. </w:t>
      </w:r>
      <w:sdt>
        <w:sdtPr>
          <w:tag w:val="goog_rdk_156"/>
          <w:id w:val="596827919"/>
        </w:sdtPr>
        <w:sdtEndPr/>
        <w:sdtContent>
          <w:commentRangeStart w:id="173"/>
        </w:sdtContent>
      </w:sdt>
      <w:r>
        <w:rPr>
          <w:rFonts w:ascii="Times New Roman" w:eastAsia="Times New Roman" w:hAnsi="Times New Roman" w:cs="Times New Roman"/>
          <w:b/>
          <w:sz w:val="24"/>
          <w:szCs w:val="24"/>
        </w:rPr>
        <w:t xml:space="preserve">Podsumowując, celem dyrektywy PS jest </w:t>
      </w:r>
      <w:r>
        <w:rPr>
          <w:rFonts w:ascii="Times New Roman" w:eastAsia="Times New Roman" w:hAnsi="Times New Roman" w:cs="Times New Roman"/>
          <w:b/>
          <w:sz w:val="24"/>
          <w:szCs w:val="24"/>
          <w:u w:val="single"/>
        </w:rPr>
        <w:t>neutralność podziału zysku w granicach UE</w:t>
      </w:r>
      <w:r>
        <w:rPr>
          <w:rFonts w:ascii="Times New Roman" w:eastAsia="Times New Roman" w:hAnsi="Times New Roman" w:cs="Times New Roman"/>
          <w:b/>
          <w:sz w:val="24"/>
          <w:szCs w:val="24"/>
        </w:rPr>
        <w:t xml:space="preserve">, co ma zastosowanie kiedy spółka dominująca </w:t>
      </w:r>
      <w:sdt>
        <w:sdtPr>
          <w:tag w:val="goog_rdk_157"/>
          <w:id w:val="-1430579146"/>
        </w:sdtPr>
        <w:sdtEndPr/>
        <w:sdtContent>
          <w:ins w:id="174" w:author="Autor">
            <w:r>
              <w:rPr>
                <w:rFonts w:ascii="Times New Roman" w:eastAsia="Times New Roman" w:hAnsi="Times New Roman" w:cs="Times New Roman"/>
                <w:b/>
                <w:sz w:val="24"/>
                <w:szCs w:val="24"/>
              </w:rPr>
              <w:t>mająca siedzibę w UE/EOG</w:t>
            </w:r>
          </w:ins>
        </w:sdtContent>
      </w:sdt>
      <w:r>
        <w:rPr>
          <w:rFonts w:ascii="Times New Roman" w:eastAsia="Times New Roman" w:hAnsi="Times New Roman" w:cs="Times New Roman"/>
          <w:b/>
          <w:sz w:val="24"/>
          <w:szCs w:val="24"/>
        </w:rPr>
        <w:t>, na której rzecz jest wypłacany podział zysku jest jego rzeczywistym właścicielem</w:t>
      </w:r>
      <w:r>
        <w:rPr>
          <w:rFonts w:ascii="Times New Roman" w:eastAsia="Times New Roman" w:hAnsi="Times New Roman" w:cs="Times New Roman"/>
          <w:b/>
          <w:sz w:val="24"/>
          <w:szCs w:val="24"/>
          <w:vertAlign w:val="superscript"/>
        </w:rPr>
        <w:footnoteReference w:id="42"/>
      </w:r>
      <w:r>
        <w:rPr>
          <w:rFonts w:ascii="Times New Roman" w:eastAsia="Times New Roman" w:hAnsi="Times New Roman" w:cs="Times New Roman"/>
          <w:b/>
          <w:sz w:val="24"/>
          <w:szCs w:val="24"/>
        </w:rPr>
        <w:t xml:space="preserve"> (przy czym spółką taką może być kolejna spółka </w:t>
      </w:r>
      <w:sdt>
        <w:sdtPr>
          <w:tag w:val="goog_rdk_158"/>
          <w:id w:val="551890370"/>
        </w:sdtPr>
        <w:sdtEndPr/>
        <w:sdtContent>
          <w:ins w:id="175" w:author="Autor">
            <w:r>
              <w:rPr>
                <w:rFonts w:ascii="Times New Roman" w:eastAsia="Times New Roman" w:hAnsi="Times New Roman" w:cs="Times New Roman"/>
                <w:b/>
                <w:sz w:val="24"/>
                <w:szCs w:val="24"/>
              </w:rPr>
              <w:t xml:space="preserve">z siedzibą w UE/EOG </w:t>
            </w:r>
          </w:ins>
        </w:sdtContent>
      </w:sdt>
      <w:r>
        <w:rPr>
          <w:rFonts w:ascii="Times New Roman" w:eastAsia="Times New Roman" w:hAnsi="Times New Roman" w:cs="Times New Roman"/>
          <w:b/>
          <w:sz w:val="24"/>
          <w:szCs w:val="24"/>
        </w:rPr>
        <w:t>w łańcuchu spółek zależnych i dominujących w rozumieniu dyrektywy PS).</w:t>
      </w:r>
      <w:commentRangeEnd w:id="173"/>
      <w:r>
        <w:commentReference w:id="173"/>
      </w:r>
      <w:r>
        <w:rPr>
          <w:rFonts w:ascii="Times New Roman" w:eastAsia="Times New Roman" w:hAnsi="Times New Roman" w:cs="Times New Roman"/>
          <w:sz w:val="24"/>
          <w:szCs w:val="24"/>
        </w:rPr>
        <w:t xml:space="preserve">  </w:t>
      </w:r>
    </w:p>
    <w:p w14:paraId="634D656D"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76" w:name="_heading=h.qphrvcmp7dry" w:colFirst="0" w:colLast="0"/>
      <w:bookmarkEnd w:id="176"/>
      <w:r>
        <w:rPr>
          <w:rFonts w:ascii="Times New Roman" w:eastAsia="Times New Roman" w:hAnsi="Times New Roman" w:cs="Times New Roman"/>
          <w:b/>
          <w:color w:val="000000"/>
          <w:sz w:val="24"/>
          <w:szCs w:val="24"/>
        </w:rPr>
        <w:t>3.4. Dywidendy, odsetki i należności licencyjne na gruncie UPO niezawierających wprost klauzuli rzeczywistego beneficjenta</w:t>
      </w:r>
    </w:p>
    <w:p w14:paraId="634D656E"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Celem każdego UPO jest wyeliminowanie międzynarodowego podwójnego opodatkowania pomiędzy dwoma przystępującymi państwami; ich celem nie jest jednak uniknięcie opodatkowania w ogóle. </w:t>
      </w:r>
      <w:sdt>
        <w:sdtPr>
          <w:tag w:val="goog_rdk_159"/>
          <w:id w:val="1091509627"/>
        </w:sdtPr>
        <w:sdtEndPr/>
        <w:sdtContent>
          <w:commentRangeStart w:id="177"/>
        </w:sdtContent>
      </w:sdt>
      <w:sdt>
        <w:sdtPr>
          <w:tag w:val="goog_rdk_160"/>
          <w:id w:val="1008026728"/>
        </w:sdtPr>
        <w:sdtEndPr/>
        <w:sdtContent/>
      </w:sdt>
      <w:r>
        <w:rPr>
          <w:rFonts w:ascii="Times New Roman" w:eastAsia="Times New Roman" w:hAnsi="Times New Roman" w:cs="Times New Roman"/>
          <w:sz w:val="24"/>
          <w:szCs w:val="24"/>
        </w:rPr>
        <w:t>Warunek rzeczywistego właściciela dotyczy więc zarówno UPO posługujących się zwrotem “</w:t>
      </w:r>
      <w:proofErr w:type="spellStart"/>
      <w:r>
        <w:rPr>
          <w:rFonts w:ascii="Times New Roman" w:eastAsia="Times New Roman" w:hAnsi="Times New Roman" w:cs="Times New Roman"/>
          <w:sz w:val="24"/>
          <w:szCs w:val="24"/>
        </w:rPr>
        <w:t>paid</w:t>
      </w:r>
      <w:proofErr w:type="spellEnd"/>
      <w:r>
        <w:rPr>
          <w:rFonts w:ascii="Times New Roman" w:eastAsia="Times New Roman" w:hAnsi="Times New Roman" w:cs="Times New Roman"/>
          <w:sz w:val="24"/>
          <w:szCs w:val="24"/>
        </w:rPr>
        <w:t xml:space="preserve">….to a </w:t>
      </w:r>
      <w:proofErr w:type="spellStart"/>
      <w:r>
        <w:rPr>
          <w:rFonts w:ascii="Times New Roman" w:eastAsia="Times New Roman" w:hAnsi="Times New Roman" w:cs="Times New Roman"/>
          <w:sz w:val="24"/>
          <w:szCs w:val="24"/>
        </w:rPr>
        <w:t>resident</w:t>
      </w:r>
      <w:proofErr w:type="spellEnd"/>
      <w:r>
        <w:rPr>
          <w:rFonts w:ascii="Times New Roman" w:eastAsia="Times New Roman" w:hAnsi="Times New Roman" w:cs="Times New Roman"/>
          <w:sz w:val="24"/>
          <w:szCs w:val="24"/>
        </w:rPr>
        <w:t>” lub analogicznym, jak i UPO zawierających konkretyzacje tego zwrotu w postaci klauzuli rzeczywistego właściciela</w:t>
      </w:r>
      <w:commentRangeEnd w:id="177"/>
      <w:r>
        <w:commentReference w:id="177"/>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Każde z nich należy bowiem interpretować przede wszystkim zgodnie z ogólną regułą interpretacyjną zawartą w art. 31 ust. 1 Konwencji Wiedeńskiej o Prawie Traktatów, zgodnie z którą: „Traktat należy interpretować w dobrej wierze, zgodnie ze zwykłym znaczeniem, jakie należy przypisywać użytym w nim wyrazom w ich kontekście, oraz w świetle jego przedmiotu i celu” oraz – biorąc pod uwagę ewolucję tego pojęcia w MK OECD - z uwzględnieniem tzw. wewnętrznej reguły wykładni zawartej np. w art. 3 ust. 2 MK OECD (1963), zgodnie z którą kolejne zmiany do MK OECD mają raczej charakter doprecyzowujący niż nadający nowe znaczenie</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Ponieważ więc ”niezgodne z przedmiotem i celem UPO byłoby przyznawanie ulgi w podatku u źródła podmiotowi działającemu w charakterze pośrednika w imieniu innego podmiotu, który w rzeczywistości otrzymuje dochód z tego tytułu”</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a zmiany art. 10 - 12 MK OECD wprost wskazują na uwzględnienie pojęcia rzeczywistego właściciela jako konkretyzacji wcześniej stosowanych pojęć „</w:t>
      </w:r>
      <w:proofErr w:type="spellStart"/>
      <w:r>
        <w:rPr>
          <w:rFonts w:ascii="Times New Roman" w:eastAsia="Times New Roman" w:hAnsi="Times New Roman" w:cs="Times New Roman"/>
          <w:sz w:val="24"/>
          <w:szCs w:val="24"/>
        </w:rPr>
        <w:t>paid</w:t>
      </w:r>
      <w:proofErr w:type="spellEnd"/>
      <w:r>
        <w:rPr>
          <w:rFonts w:ascii="Times New Roman" w:eastAsia="Times New Roman" w:hAnsi="Times New Roman" w:cs="Times New Roman"/>
          <w:sz w:val="24"/>
          <w:szCs w:val="24"/>
        </w:rPr>
        <w:t xml:space="preserve">… to a </w:t>
      </w:r>
      <w:proofErr w:type="spellStart"/>
      <w:r>
        <w:rPr>
          <w:rFonts w:ascii="Times New Roman" w:eastAsia="Times New Roman" w:hAnsi="Times New Roman" w:cs="Times New Roman"/>
          <w:sz w:val="24"/>
          <w:szCs w:val="24"/>
        </w:rPr>
        <w:t>resident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brak jest podstaw do rozróżniania na gruncie różnych </w:t>
      </w:r>
      <w:sdt>
        <w:sdtPr>
          <w:tag w:val="goog_rdk_161"/>
          <w:id w:val="422154471"/>
        </w:sdtPr>
        <w:sdtEndPr/>
        <w:sdtContent>
          <w:commentRangeStart w:id="179"/>
        </w:sdtContent>
      </w:sdt>
      <w:r>
        <w:rPr>
          <w:rFonts w:ascii="Times New Roman" w:eastAsia="Times New Roman" w:hAnsi="Times New Roman" w:cs="Times New Roman"/>
          <w:sz w:val="24"/>
          <w:szCs w:val="24"/>
        </w:rPr>
        <w:t>UPO</w:t>
      </w:r>
      <w:commentRangeEnd w:id="179"/>
      <w:r>
        <w:commentReference w:id="179"/>
      </w:r>
      <w:r>
        <w:rPr>
          <w:rFonts w:ascii="Times New Roman" w:eastAsia="Times New Roman" w:hAnsi="Times New Roman" w:cs="Times New Roman"/>
          <w:sz w:val="24"/>
          <w:szCs w:val="24"/>
        </w:rPr>
        <w:t xml:space="preserve"> obowiązku płatnika, co do badania statusu rzeczywistego właściciela. </w:t>
      </w:r>
    </w:p>
    <w:p w14:paraId="634D656F"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80" w:name="_heading=h.tvlcm5ejs99b" w:colFirst="0" w:colLast="0"/>
      <w:bookmarkEnd w:id="180"/>
      <w:r>
        <w:rPr>
          <w:rFonts w:ascii="Times New Roman" w:eastAsia="Times New Roman" w:hAnsi="Times New Roman" w:cs="Times New Roman"/>
          <w:b/>
          <w:color w:val="000000"/>
          <w:sz w:val="24"/>
          <w:szCs w:val="24"/>
        </w:rPr>
        <w:t>4. Okoliczności badane w celu weryfikacji warunku rzeczywistego właściciela</w:t>
      </w:r>
    </w:p>
    <w:p w14:paraId="634D6570"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181" w:name="_heading=h.nbmg70ozbry7" w:colFirst="0" w:colLast="0"/>
      <w:bookmarkEnd w:id="181"/>
      <w:r>
        <w:rPr>
          <w:rFonts w:ascii="Times New Roman" w:eastAsia="Times New Roman" w:hAnsi="Times New Roman" w:cs="Times New Roman"/>
          <w:b/>
          <w:color w:val="000000"/>
          <w:sz w:val="24"/>
          <w:szCs w:val="24"/>
        </w:rPr>
        <w:t>4.1. Wstęp</w:t>
      </w:r>
    </w:p>
    <w:p w14:paraId="634D6571"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Zgodnie z art. 8 Ordynacji podatkowej płatnik jest z mocy prawa zobligowany do obliczenia podatku (w prawidłowej wysokości), następnie jego pobrania i wpłacenia we właściwym terminie organowi podatkowemu. </w:t>
      </w:r>
      <w:sdt>
        <w:sdtPr>
          <w:tag w:val="goog_rdk_162"/>
          <w:id w:val="677010691"/>
        </w:sdtPr>
        <w:sdtEndPr/>
        <w:sdtContent>
          <w:commentRangeStart w:id="182"/>
        </w:sdtContent>
      </w:sdt>
      <w:sdt>
        <w:sdtPr>
          <w:tag w:val="goog_rdk_163"/>
          <w:id w:val="-193383481"/>
        </w:sdtPr>
        <w:sdtEndPr/>
        <w:sdtContent>
          <w:commentRangeStart w:id="183"/>
        </w:sdtContent>
      </w:sdt>
      <w:r>
        <w:rPr>
          <w:rFonts w:ascii="Times New Roman" w:eastAsia="Times New Roman" w:hAnsi="Times New Roman" w:cs="Times New Roman"/>
          <w:sz w:val="24"/>
          <w:szCs w:val="24"/>
        </w:rPr>
        <w:t>Jedynie w bardzo określonych przypadkach wskazanych w art. 30 Ordynacji podatkowej odpowiedzialność płatnika za niewykonanie tego obowiązku może być wyłączona</w:t>
      </w:r>
      <w:commentRangeEnd w:id="182"/>
      <w:r>
        <w:commentReference w:id="182"/>
      </w:r>
      <w:commentRangeEnd w:id="183"/>
      <w:r>
        <w:commentReference w:id="183"/>
      </w:r>
      <w:r>
        <w:rPr>
          <w:rFonts w:ascii="Times New Roman" w:eastAsia="Times New Roman" w:hAnsi="Times New Roman" w:cs="Times New Roman"/>
          <w:sz w:val="24"/>
          <w:szCs w:val="24"/>
        </w:rPr>
        <w:t xml:space="preserve">. Niekiedy ustawy podatkowe doprecyzowują obowiązki płatnika w odniesieniu do zryczałtowanego podatku dochodowego od osób prawnych lub od osób fizycznych. Nie modyfikują one jednak istoty obowiązku i zakresu odpowiedzialności płatnika wynikającej z art. 8 i art. 30 Ordynacji podatkowej. Kiedy więc zastosowanie danej preferencji podatkowej uzależnione jest od spełnienia warunku rzeczywistego właściciela, płatnik każdorazowo zobowiązany jest do weryfikacji czy dany podmiot faktycznie nim jest – tj. czy spełnia definicję objaśnioną w pkt 2 Objaśnień. </w:t>
      </w:r>
      <w:sdt>
        <w:sdtPr>
          <w:tag w:val="goog_rdk_164"/>
          <w:id w:val="-1348634681"/>
        </w:sdtPr>
        <w:sdtEndPr/>
        <w:sdtContent>
          <w:commentRangeStart w:id="184"/>
        </w:sdtContent>
      </w:sdt>
      <w:sdt>
        <w:sdtPr>
          <w:tag w:val="goog_rdk_165"/>
          <w:id w:val="1826707509"/>
        </w:sdtPr>
        <w:sdtEndPr/>
        <w:sdtContent>
          <w:commentRangeStart w:id="185"/>
        </w:sdtContent>
      </w:sdt>
      <w:r>
        <w:rPr>
          <w:rFonts w:ascii="Times New Roman" w:eastAsia="Times New Roman" w:hAnsi="Times New Roman" w:cs="Times New Roman"/>
          <w:sz w:val="24"/>
          <w:szCs w:val="24"/>
        </w:rPr>
        <w:t>Zachodzi tu więc konieczność przeprowadzenia określonego rodzaju postępowania wyjaśniającego, którego treścią będzie nie tylko ustalenie faktów i ich ocena, lecz również dokonanie ich oceny prawnej</w:t>
      </w:r>
      <w:commentRangeEnd w:id="184"/>
      <w:r>
        <w:commentReference w:id="184"/>
      </w:r>
      <w:commentRangeEnd w:id="185"/>
      <w:r>
        <w:commentReference w:id="185"/>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w:t>
      </w:r>
    </w:p>
    <w:p w14:paraId="634D6572"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art. 26 ustawy o CIT</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został jedynie doprecyzowany ww. obowiązek zawarty w art. 8 Ordynacji podatkowej</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Ustawa o CIT i ustawa o PIT określają, poprzez wskazanie konkretnych formalnych obowiązków, zakres okoliczności badanych przez płatnika dla ustalenia zajścia faktów świadczących o spełnieniu warunku rzeczywistego właściciela. Ustawy te łączą jednak stopień koniecznej analizy z faktem powiązania pomiędzy płatnikiem a podatnikiem, rozszerzając zakres w przypadku występowania powiązań pomiędzy tymi podmiotami. </w:t>
      </w:r>
    </w:p>
    <w:bookmarkStart w:id="187" w:name="_heading=h.a34n2stxub18" w:colFirst="0" w:colLast="0"/>
    <w:bookmarkEnd w:id="187"/>
    <w:p w14:paraId="634D6573" w14:textId="77777777" w:rsidR="00772CBA" w:rsidRDefault="004A19F0">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sdt>
        <w:sdtPr>
          <w:tag w:val="goog_rdk_166"/>
          <w:id w:val="508500483"/>
        </w:sdtPr>
        <w:sdtEndPr/>
        <w:sdtContent>
          <w:commentRangeStart w:id="188"/>
        </w:sdtContent>
      </w:sdt>
      <w:sdt>
        <w:sdtPr>
          <w:tag w:val="goog_rdk_167"/>
          <w:id w:val="609007682"/>
        </w:sdtPr>
        <w:sdtEndPr/>
        <w:sdtContent/>
      </w:sdt>
      <w:r w:rsidR="00BF4B9F">
        <w:rPr>
          <w:rFonts w:ascii="Times New Roman" w:eastAsia="Times New Roman" w:hAnsi="Times New Roman" w:cs="Times New Roman"/>
          <w:b/>
          <w:color w:val="000000"/>
          <w:sz w:val="24"/>
          <w:szCs w:val="24"/>
        </w:rPr>
        <w:t xml:space="preserve">4.2. Okoliczności badane w przypadku płatności do podmiotu powiązanego </w:t>
      </w:r>
      <w:commentRangeEnd w:id="188"/>
      <w:r w:rsidR="00BF4B9F">
        <w:commentReference w:id="188"/>
      </w:r>
    </w:p>
    <w:p w14:paraId="634D6574"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Zgodnie z art. 30 §5a Ordynacji podatkowej odpowiedzialność płatnika nie może być wyłączona ani ograniczona ze względu na winę podatnika, jeżeli płatnik i podatnik byli podmiotami powiązanymi. Odpowiednio, art. 26 ust. 7a ustawy o CIT</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określa zakres weryfikacji koniecznej dla zastosowania preferencji w przypadku płatności biernych wypłacanych do podmiotów powiązanych, wskazuje on bowiem stan wiedzy jakim musi dysponować podmiot dokonujący takich płatności (który w przypadku płatności objętych </w:t>
      </w:r>
      <w:sdt>
        <w:sdtPr>
          <w:tag w:val="goog_rdk_168"/>
          <w:id w:val="-1001661036"/>
        </w:sdtPr>
        <w:sdtEndPr/>
        <w:sdtContent>
          <w:commentRangeStart w:id="189"/>
        </w:sdtContent>
      </w:sdt>
      <w:r>
        <w:rPr>
          <w:rFonts w:ascii="Times New Roman" w:eastAsia="Times New Roman" w:hAnsi="Times New Roman" w:cs="Times New Roman"/>
          <w:sz w:val="24"/>
          <w:szCs w:val="24"/>
        </w:rPr>
        <w:t xml:space="preserve">MPR </w:t>
      </w:r>
      <w:commentRangeEnd w:id="189"/>
      <w:r>
        <w:commentReference w:id="189"/>
      </w:r>
      <w:r>
        <w:rPr>
          <w:rFonts w:ascii="Times New Roman" w:eastAsia="Times New Roman" w:hAnsi="Times New Roman" w:cs="Times New Roman"/>
          <w:sz w:val="24"/>
          <w:szCs w:val="24"/>
        </w:rPr>
        <w:t xml:space="preserve">dla zastosowania preferencji musi potwierdzić ten stan wiedzy złożonym oświadczeniem). </w:t>
      </w:r>
      <w:sdt>
        <w:sdtPr>
          <w:tag w:val="goog_rdk_169"/>
          <w:id w:val="334349675"/>
        </w:sdtPr>
        <w:sdtEndPr/>
        <w:sdtContent>
          <w:commentRangeStart w:id="190"/>
        </w:sdtContent>
      </w:sdt>
      <w:r>
        <w:rPr>
          <w:rFonts w:ascii="Times New Roman" w:eastAsia="Times New Roman" w:hAnsi="Times New Roman" w:cs="Times New Roman"/>
          <w:sz w:val="24"/>
          <w:szCs w:val="24"/>
        </w:rPr>
        <w:t>Niezależnie jednak od kwoty wypłacanych płatności (i ewentualnego złożenia oświadczenia), w każdym przypadku takich płatności do podmiotów powiązanych weryfikacja warunków zastosowania preferencyjnej stawki, zwolnienia lub niepobrania podatku dokonana z należytą starannością musi prowadzić do „nieposiadania wiedzy uzasadniającej przypuszczenie, że istnieją okoliczności wykluczające możliwość” ich zastosowania</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w:t>
      </w:r>
      <w:commentRangeEnd w:id="190"/>
      <w:r>
        <w:commentReference w:id="190"/>
      </w:r>
    </w:p>
    <w:p w14:paraId="634D6575" w14:textId="75A90066" w:rsidR="00772CBA" w:rsidRDefault="004A19F0">
      <w:pPr>
        <w:jc w:val="both"/>
        <w:rPr>
          <w:rFonts w:ascii="Times New Roman" w:eastAsia="Times New Roman" w:hAnsi="Times New Roman" w:cs="Times New Roman"/>
          <w:sz w:val="24"/>
          <w:szCs w:val="24"/>
        </w:rPr>
      </w:pPr>
      <w:sdt>
        <w:sdtPr>
          <w:tag w:val="goog_rdk_170"/>
          <w:id w:val="772364439"/>
        </w:sdtPr>
        <w:sdtEndPr/>
        <w:sdtContent>
          <w:commentRangeStart w:id="191"/>
        </w:sdtContent>
      </w:sdt>
      <w:r w:rsidR="00BF4B9F">
        <w:rPr>
          <w:rFonts w:ascii="Times New Roman" w:eastAsia="Times New Roman" w:hAnsi="Times New Roman" w:cs="Times New Roman"/>
          <w:b/>
          <w:sz w:val="24"/>
          <w:szCs w:val="24"/>
        </w:rPr>
        <w:t xml:space="preserve">Z tego względu, w przypadku podmiotów powiązanych konieczne jest zbadanie </w:t>
      </w:r>
      <w:sdt>
        <w:sdtPr>
          <w:tag w:val="goog_rdk_171"/>
          <w:id w:val="-487021927"/>
          <w:showingPlcHdr/>
        </w:sdtPr>
        <w:sdtEndPr/>
        <w:sdtContent>
          <w:r w:rsidR="001F207C">
            <w:t xml:space="preserve">     </w:t>
          </w:r>
          <w:commentRangeStart w:id="192"/>
        </w:sdtContent>
      </w:sdt>
      <w:del w:id="193" w:author="Autor">
        <w:r w:rsidR="00BF4B9F" w:rsidDel="001F207C">
          <w:rPr>
            <w:rFonts w:ascii="Times New Roman" w:eastAsia="Times New Roman" w:hAnsi="Times New Roman" w:cs="Times New Roman"/>
            <w:b/>
            <w:sz w:val="24"/>
            <w:szCs w:val="24"/>
          </w:rPr>
          <w:delText xml:space="preserve">wszelkich </w:delText>
        </w:r>
      </w:del>
      <w:ins w:id="194" w:author="Autor">
        <w:r w:rsidR="001F207C">
          <w:rPr>
            <w:rFonts w:ascii="Times New Roman" w:eastAsia="Times New Roman" w:hAnsi="Times New Roman" w:cs="Times New Roman"/>
            <w:b/>
            <w:color w:val="FF0000"/>
            <w:sz w:val="24"/>
            <w:szCs w:val="24"/>
          </w:rPr>
          <w:t>dostępnych</w:t>
        </w:r>
        <w:r w:rsidR="001F207C">
          <w:rPr>
            <w:rFonts w:ascii="Times New Roman" w:eastAsia="Times New Roman" w:hAnsi="Times New Roman" w:cs="Times New Roman"/>
            <w:b/>
            <w:sz w:val="24"/>
            <w:szCs w:val="24"/>
          </w:rPr>
          <w:t xml:space="preserve"> </w:t>
        </w:r>
      </w:ins>
      <w:r w:rsidR="00BF4B9F">
        <w:rPr>
          <w:rFonts w:ascii="Times New Roman" w:eastAsia="Times New Roman" w:hAnsi="Times New Roman" w:cs="Times New Roman"/>
          <w:b/>
          <w:sz w:val="24"/>
          <w:szCs w:val="24"/>
        </w:rPr>
        <w:t xml:space="preserve">okoliczności </w:t>
      </w:r>
      <w:commentRangeEnd w:id="192"/>
      <w:r w:rsidR="00BF4B9F">
        <w:commentReference w:id="192"/>
      </w:r>
      <w:r w:rsidR="00BF4B9F">
        <w:rPr>
          <w:rFonts w:ascii="Times New Roman" w:eastAsia="Times New Roman" w:hAnsi="Times New Roman" w:cs="Times New Roman"/>
          <w:b/>
          <w:sz w:val="24"/>
          <w:szCs w:val="24"/>
        </w:rPr>
        <w:t>skutkujących kwalifikacją danego podmiotu jako rzeczywistego właściciela</w:t>
      </w:r>
      <w:ins w:id="195" w:author="Autor">
        <w:r w:rsidR="001F207C" w:rsidRPr="001F207C">
          <w:rPr>
            <w:rFonts w:ascii="Times New Roman" w:eastAsia="Times New Roman" w:hAnsi="Times New Roman" w:cs="Times New Roman"/>
            <w:b/>
            <w:color w:val="FF0000"/>
            <w:sz w:val="24"/>
            <w:szCs w:val="24"/>
          </w:rPr>
          <w:t xml:space="preserve"> </w:t>
        </w:r>
        <w:r w:rsidR="001F207C">
          <w:rPr>
            <w:rFonts w:ascii="Times New Roman" w:eastAsia="Times New Roman" w:hAnsi="Times New Roman" w:cs="Times New Roman"/>
            <w:b/>
            <w:color w:val="FF0000"/>
            <w:sz w:val="24"/>
            <w:szCs w:val="24"/>
          </w:rPr>
          <w:t>z zastrzeżeniem ochrony tajemnicy danego przedsiębiorstwa wynikającej z przepisów prawa</w:t>
        </w:r>
      </w:ins>
      <w:r w:rsidR="00BF4B9F">
        <w:rPr>
          <w:rFonts w:ascii="Times New Roman" w:eastAsia="Times New Roman" w:hAnsi="Times New Roman" w:cs="Times New Roman"/>
          <w:sz w:val="24"/>
          <w:szCs w:val="24"/>
        </w:rPr>
        <w:t xml:space="preserve">. </w:t>
      </w:r>
      <w:sdt>
        <w:sdtPr>
          <w:tag w:val="goog_rdk_172"/>
          <w:id w:val="-482239236"/>
        </w:sdtPr>
        <w:sdtEndPr/>
        <w:sdtContent>
          <w:commentRangeStart w:id="196"/>
        </w:sdtContent>
      </w:sdt>
      <w:r w:rsidR="00BF4B9F">
        <w:rPr>
          <w:rFonts w:ascii="Times New Roman" w:eastAsia="Times New Roman" w:hAnsi="Times New Roman" w:cs="Times New Roman"/>
          <w:sz w:val="24"/>
          <w:szCs w:val="24"/>
        </w:rPr>
        <w:t>W przypadku wypłaty do podmiotu powiązanego nie jest więc wystarczające uzyskanie oświadczeń i certyfikatów</w:t>
      </w:r>
      <w:commentRangeEnd w:id="196"/>
      <w:r w:rsidR="00BF4B9F">
        <w:commentReference w:id="196"/>
      </w:r>
      <w:r w:rsidR="00BF4B9F">
        <w:rPr>
          <w:rFonts w:ascii="Times New Roman" w:eastAsia="Times New Roman" w:hAnsi="Times New Roman" w:cs="Times New Roman"/>
          <w:sz w:val="24"/>
          <w:szCs w:val="24"/>
        </w:rPr>
        <w:t xml:space="preserve">. </w:t>
      </w:r>
      <w:sdt>
        <w:sdtPr>
          <w:tag w:val="goog_rdk_173"/>
          <w:id w:val="189723280"/>
        </w:sdtPr>
        <w:sdtEndPr/>
        <w:sdtContent>
          <w:commentRangeStart w:id="197"/>
        </w:sdtContent>
      </w:sdt>
      <w:r w:rsidR="00BF4B9F">
        <w:rPr>
          <w:rFonts w:ascii="Times New Roman" w:eastAsia="Times New Roman" w:hAnsi="Times New Roman" w:cs="Times New Roman"/>
          <w:sz w:val="24"/>
          <w:szCs w:val="24"/>
        </w:rPr>
        <w:t>K</w:t>
      </w:r>
      <w:sdt>
        <w:sdtPr>
          <w:tag w:val="goog_rdk_174"/>
          <w:id w:val="-223760350"/>
        </w:sdtPr>
        <w:sdtEndPr/>
        <w:sdtContent>
          <w:commentRangeStart w:id="198"/>
        </w:sdtContent>
      </w:sdt>
      <w:r w:rsidR="00BF4B9F">
        <w:rPr>
          <w:rFonts w:ascii="Times New Roman" w:eastAsia="Times New Roman" w:hAnsi="Times New Roman" w:cs="Times New Roman"/>
          <w:sz w:val="24"/>
          <w:szCs w:val="24"/>
        </w:rPr>
        <w:t xml:space="preserve">onieczna jest weryfikacja innych </w:t>
      </w:r>
      <w:sdt>
        <w:sdtPr>
          <w:tag w:val="goog_rdk_175"/>
          <w:id w:val="2020965537"/>
        </w:sdtPr>
        <w:sdtEndPr/>
        <w:sdtContent>
          <w:commentRangeStart w:id="199"/>
        </w:sdtContent>
      </w:sdt>
      <w:r w:rsidR="00BF4B9F">
        <w:rPr>
          <w:rFonts w:ascii="Times New Roman" w:eastAsia="Times New Roman" w:hAnsi="Times New Roman" w:cs="Times New Roman"/>
          <w:sz w:val="24"/>
          <w:szCs w:val="24"/>
        </w:rPr>
        <w:t>dostępnych</w:t>
      </w:r>
      <w:commentRangeEnd w:id="199"/>
      <w:r w:rsidR="00BF4B9F">
        <w:commentReference w:id="199"/>
      </w:r>
      <w:r w:rsidR="00BF4B9F">
        <w:rPr>
          <w:rFonts w:ascii="Times New Roman" w:eastAsia="Times New Roman" w:hAnsi="Times New Roman" w:cs="Times New Roman"/>
          <w:sz w:val="24"/>
          <w:szCs w:val="24"/>
        </w:rPr>
        <w:t xml:space="preserve"> dokumentów</w:t>
      </w:r>
      <w:commentRangeEnd w:id="197"/>
      <w:r w:rsidR="00BF4B9F">
        <w:commentReference w:id="197"/>
      </w:r>
      <w:r w:rsidR="00BF4B9F">
        <w:rPr>
          <w:rFonts w:ascii="Times New Roman" w:eastAsia="Times New Roman" w:hAnsi="Times New Roman" w:cs="Times New Roman"/>
          <w:sz w:val="24"/>
          <w:szCs w:val="24"/>
        </w:rPr>
        <w:t xml:space="preserve"> potwierdzających spełnienie każdego elementu definicji, składających się na „wiedzę” płatnika, o której można jednocześnie powiedzieć, że nie uzasadnia przypuszczenia, że </w:t>
      </w:r>
      <w:sdt>
        <w:sdtPr>
          <w:tag w:val="goog_rdk_176"/>
          <w:id w:val="-733162295"/>
        </w:sdtPr>
        <w:sdtEndPr/>
        <w:sdtContent>
          <w:commentRangeStart w:id="200"/>
        </w:sdtContent>
      </w:sdt>
      <w:r w:rsidR="00BF4B9F">
        <w:rPr>
          <w:rFonts w:ascii="Times New Roman" w:eastAsia="Times New Roman" w:hAnsi="Times New Roman" w:cs="Times New Roman"/>
          <w:sz w:val="24"/>
          <w:szCs w:val="24"/>
        </w:rPr>
        <w:t>istniały okoliczności wykluczające możliwość zastosowania preferencji podatkowej.</w:t>
      </w:r>
      <w:commentRangeEnd w:id="200"/>
      <w:r w:rsidR="00BF4B9F">
        <w:commentReference w:id="200"/>
      </w:r>
      <w:r w:rsidR="00BF4B9F">
        <w:rPr>
          <w:rFonts w:ascii="Times New Roman" w:eastAsia="Times New Roman" w:hAnsi="Times New Roman" w:cs="Times New Roman"/>
          <w:sz w:val="24"/>
          <w:szCs w:val="24"/>
        </w:rPr>
        <w:t xml:space="preserve"> Są to przykładowo umowy świadczące o posiadaniu substratu majątkowo-osobowego czy sprawozdania finansowe świadczące o władztwie ekonomicznym nad otrzymywanymi należnościami.   </w:t>
      </w:r>
      <w:commentRangeEnd w:id="191"/>
      <w:r w:rsidR="00BF4B9F">
        <w:commentReference w:id="191"/>
      </w:r>
      <w:commentRangeEnd w:id="198"/>
      <w:r w:rsidR="00BF4B9F">
        <w:commentReference w:id="198"/>
      </w:r>
    </w:p>
    <w:p w14:paraId="634D6576"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01" w:name="_heading=h.kuu18c3wyh5i" w:colFirst="0" w:colLast="0"/>
      <w:bookmarkEnd w:id="201"/>
      <w:r>
        <w:rPr>
          <w:rFonts w:ascii="Times New Roman" w:eastAsia="Times New Roman" w:hAnsi="Times New Roman" w:cs="Times New Roman"/>
          <w:b/>
          <w:color w:val="000000"/>
          <w:sz w:val="24"/>
          <w:szCs w:val="24"/>
        </w:rPr>
        <w:t xml:space="preserve">4.3. Okoliczności badane w przypadku płatności do podmiotu niepowiązanego </w:t>
      </w:r>
    </w:p>
    <w:p w14:paraId="634D6577"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pierwszej kolejności należy podkreślić, że poniższe zasady mają zastosowanie wyłącznie, kiedy płatnik i podatnik nie są podmiotami </w:t>
      </w:r>
      <w:sdt>
        <w:sdtPr>
          <w:tag w:val="goog_rdk_177"/>
          <w:id w:val="-1876070799"/>
        </w:sdtPr>
        <w:sdtEndPr/>
        <w:sdtContent>
          <w:commentRangeStart w:id="202"/>
        </w:sdtContent>
      </w:sdt>
      <w:r>
        <w:rPr>
          <w:rFonts w:ascii="Times New Roman" w:eastAsia="Times New Roman" w:hAnsi="Times New Roman" w:cs="Times New Roman"/>
          <w:sz w:val="24"/>
          <w:szCs w:val="24"/>
        </w:rPr>
        <w:t>powiązanymi</w:t>
      </w:r>
      <w:commentRangeEnd w:id="202"/>
      <w:r>
        <w:commentReference w:id="202"/>
      </w:r>
      <w:r>
        <w:rPr>
          <w:rFonts w:ascii="Times New Roman" w:eastAsia="Times New Roman" w:hAnsi="Times New Roman" w:cs="Times New Roman"/>
          <w:sz w:val="24"/>
          <w:szCs w:val="24"/>
        </w:rPr>
        <w:t xml:space="preserve">. </w:t>
      </w:r>
    </w:p>
    <w:p w14:paraId="634D657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Uwzględniając wyż</w:t>
      </w:r>
      <w:sdt>
        <w:sdtPr>
          <w:tag w:val="goog_rdk_178"/>
          <w:id w:val="2053109891"/>
        </w:sdtPr>
        <w:sdtEndPr/>
        <w:sdtContent>
          <w:del w:id="203" w:author="Autor">
            <w:r>
              <w:rPr>
                <w:rFonts w:ascii="Times New Roman" w:eastAsia="Times New Roman" w:hAnsi="Times New Roman" w:cs="Times New Roman"/>
                <w:sz w:val="24"/>
                <w:szCs w:val="24"/>
              </w:rPr>
              <w:delText>sz</w:delText>
            </w:r>
          </w:del>
        </w:sdtContent>
      </w:sdt>
      <w:r>
        <w:rPr>
          <w:rFonts w:ascii="Times New Roman" w:eastAsia="Times New Roman" w:hAnsi="Times New Roman" w:cs="Times New Roman"/>
          <w:sz w:val="24"/>
          <w:szCs w:val="24"/>
        </w:rPr>
        <w:t xml:space="preserve">ej opisane regulacje, </w:t>
      </w:r>
      <w:r>
        <w:rPr>
          <w:rFonts w:ascii="Times New Roman" w:eastAsia="Times New Roman" w:hAnsi="Times New Roman" w:cs="Times New Roman"/>
          <w:b/>
          <w:sz w:val="24"/>
          <w:szCs w:val="24"/>
        </w:rPr>
        <w:t xml:space="preserve">w takich przypadkach możliwe jest ustalenie faktów koniecznych dla stwierdzenia czy spełniony został warunek rzeczywistego właściciela w oparciu o badanie określonego zakresu okoliczności, tj. w oparciu o uzyskany od podatnika certyfikat rezydencji </w:t>
      </w:r>
      <w:sdt>
        <w:sdtPr>
          <w:tag w:val="goog_rdk_179"/>
          <w:id w:val="781855014"/>
        </w:sdtPr>
        <w:sdtEndPr/>
        <w:sdtContent>
          <w:commentRangeStart w:id="204"/>
        </w:sdtContent>
      </w:sdt>
      <w:r>
        <w:rPr>
          <w:rFonts w:ascii="Times New Roman" w:eastAsia="Times New Roman" w:hAnsi="Times New Roman" w:cs="Times New Roman"/>
          <w:b/>
          <w:sz w:val="24"/>
          <w:szCs w:val="24"/>
        </w:rPr>
        <w:t>i jego oświadczenie o spełnieniu warunku rzeczywistego właściciela</w:t>
      </w:r>
      <w:r>
        <w:rPr>
          <w:rFonts w:ascii="Times New Roman" w:eastAsia="Times New Roman" w:hAnsi="Times New Roman" w:cs="Times New Roman"/>
          <w:sz w:val="24"/>
          <w:szCs w:val="24"/>
        </w:rPr>
        <w:t xml:space="preserve">. </w:t>
      </w:r>
      <w:commentRangeEnd w:id="204"/>
      <w:r>
        <w:commentReference w:id="204"/>
      </w:r>
      <w:r>
        <w:rPr>
          <w:rFonts w:ascii="Times New Roman" w:eastAsia="Times New Roman" w:hAnsi="Times New Roman" w:cs="Times New Roman"/>
          <w:sz w:val="24"/>
          <w:szCs w:val="24"/>
        </w:rPr>
        <w:t>Powyższe nie oznacza jednak, że płatnik nie jest zobowiązany do dochowania należytej staranności w ocenie uzyskanych dokumentów pod względem formalnym, tj. przykładowo do weryfikacji okresu, na jaki zostały wydane czy weryfikacji ich formy (tj. do działania zgodnie ze standardem omówionym w pkt 5 Objaśnień).</w:t>
      </w:r>
    </w:p>
    <w:p w14:paraId="634D6579"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Jednocześnie, powyższe nie oznacza braku możliwości udowodnienia przez organ podatkowy na podstawie szerszego zakresu okoliczności, że warunek rzeczywistego właściciela nie został spełniony. </w:t>
      </w:r>
      <w:sdt>
        <w:sdtPr>
          <w:tag w:val="goog_rdk_180"/>
          <w:id w:val="1731273294"/>
        </w:sdtPr>
        <w:sdtEndPr/>
        <w:sdtContent>
          <w:commentRangeStart w:id="205"/>
        </w:sdtContent>
      </w:sdt>
      <w:r>
        <w:rPr>
          <w:rFonts w:ascii="Times New Roman" w:eastAsia="Times New Roman" w:hAnsi="Times New Roman" w:cs="Times New Roman"/>
          <w:sz w:val="24"/>
          <w:szCs w:val="24"/>
        </w:rPr>
        <w:t>Oznacza to jedynie, że niezbadanie przez płatnika szerszego zakresu okoliczności dla stwierdzenia możliwości zastosowania preferencji nie świadczy o niedochowaniu przez niego należytej staranności (także kiedy w wyniku takiego szerszego badania przeprowadzonego przez organ podatkowy ustalono, że warunek rzeczywistego właściciela nie był spełniony, a preferencja podatkowa została zastosowana w sposób nieuprawniony).</w:t>
      </w:r>
      <w:commentRangeEnd w:id="205"/>
      <w:r>
        <w:commentReference w:id="205"/>
      </w:r>
      <w:r>
        <w:rPr>
          <w:rFonts w:ascii="Times New Roman" w:eastAsia="Times New Roman" w:hAnsi="Times New Roman" w:cs="Times New Roman"/>
          <w:sz w:val="24"/>
          <w:szCs w:val="24"/>
        </w:rPr>
        <w:t xml:space="preserve"> </w:t>
      </w:r>
    </w:p>
    <w:p w14:paraId="634D657A"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06" w:name="_heading=h.8wmz4isk53xx" w:colFirst="0" w:colLast="0"/>
      <w:bookmarkEnd w:id="206"/>
      <w:r>
        <w:rPr>
          <w:rFonts w:ascii="Times New Roman" w:eastAsia="Times New Roman" w:hAnsi="Times New Roman" w:cs="Times New Roman"/>
          <w:b/>
          <w:color w:val="000000"/>
          <w:sz w:val="24"/>
          <w:szCs w:val="24"/>
        </w:rPr>
        <w:t>4.4. Szczególne przypadki okoliczności badanych w celu weryfikacji warunku rzeczywistego właściciela</w:t>
      </w:r>
    </w:p>
    <w:p w14:paraId="634D657B"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07" w:name="_heading=h.stky8gyanrxe" w:colFirst="0" w:colLast="0"/>
      <w:bookmarkEnd w:id="207"/>
      <w:r>
        <w:rPr>
          <w:rFonts w:ascii="Times New Roman" w:eastAsia="Times New Roman" w:hAnsi="Times New Roman" w:cs="Times New Roman"/>
          <w:b/>
          <w:color w:val="000000"/>
          <w:sz w:val="24"/>
          <w:szCs w:val="24"/>
        </w:rPr>
        <w:t xml:space="preserve">4.4.1. Okoliczności badane przez płatnika technicznego </w:t>
      </w:r>
    </w:p>
    <w:p w14:paraId="634D657C"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przypadku płatnika technicznego weryfikacja spełnienia warunku rzeczywistego właściciela także jest dokonywana w oparciu o enumeratywnie określoną listę dokumentów. Jest to  konsekwencją uwzględnienia podejścia przyjętego przez ustawodawcę i wyrażonego m.in. w art. 30 §5b czy §5c Ordynacji podatkowej, zakładającego ograniczenie w określonych przypadkach winy płatnika technicznego ze względu na nieprzekazanie informacji bądź przekazanie nieprawdziwych informacji przez inne podmioty. Podejście to wynika ze specyficznego położenia płatnika technicznego, który ze względu na swoją czysto techniczną funkcję i brak bezpośredniej relacji z odbiorcami płatności ma ograniczony dostęp do informacji na ich temat. Ponadto, uwzględnia ono wynikającą z obowiązku implementacji dyrektywy FASTER  konieczność dalszego dostosowania w perspektywie 5 lat zakresu informacji weryfikowanych przez tego rodzaju podmioty. Zarówno bowiem zakres podmiotowy jak i przedmiotowy tej dyrektywy odpowiada działalności i związanych z nią obowiązkom w zakresie podatku u źródła uregulowanych w polskich ustawodawstwie poprzez instytucję płatnika technicznego. Dyrektywa ta dotyczyć będzie bowiem obowiązków tzw. pośredników finansowych (enumeratywnie określonych instytucji) w zakresie procedury zwolnienia wszelkiej nadwyżki podatku u źródła (rozumianej jako różnica między stawką krajową a wynikającą z właściwego UPO lub szczególnych przepisów krajowych), która może zostać pobrana przez państwo członkowskie:</w:t>
      </w:r>
    </w:p>
    <w:p w14:paraId="634D657D" w14:textId="77777777" w:rsidR="00772CBA" w:rsidRDefault="00BF4B9F">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 dywidend z akcji znajdujących się w obrocie publicznym oraz, </w:t>
      </w:r>
    </w:p>
    <w:p w14:paraId="634D657E" w14:textId="77777777" w:rsidR="00772CBA" w:rsidRDefault="00BF4B9F">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odsetek od obligacji znajdujących się w obrocie publicznym wypłacanych zarejestrowanym właścicielom  będącym rezydentami do celów podatkowych poza tym państwem członkowskim (w określonych przypadkach).</w:t>
      </w:r>
    </w:p>
    <w:p w14:paraId="634D657F"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Konsekwentnie, omawiane ograniczenie odnosi się jedynie do obowiązków określonych podmiotów jako płatników technicznych. Pojęcie płatnika technicznego dotyczy wyłącznie wypłat należności z tytułu:</w:t>
      </w:r>
    </w:p>
    <w:p w14:paraId="634D6580" w14:textId="77777777" w:rsidR="00772CBA" w:rsidRDefault="00BF4B9F">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odsetek od papierów wartościowych zapisanych na rachunkach papierów wartościowych albo na rachunkach zbiorczych, wypłacanych na rzecz podatników, o których mowa w art. 3 ust. 2 ustawy o CIT,</w:t>
      </w:r>
    </w:p>
    <w:p w14:paraId="634D6581" w14:textId="77777777" w:rsidR="00772CBA" w:rsidRDefault="00BF4B9F">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przychodów wymienionych w art. 7b ust. 1 pkt 1 lit. a, b, e oraz g ustawy o CIT, uzyskanych z papierów wartościowych zapisanych na rachunkach papierów wartościowych albo na rachunkach zbiorczych,</w:t>
      </w:r>
    </w:p>
    <w:p w14:paraId="634D6582"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które dokonywane są za pośrednictwem podmiotów prowadzących te rachunki papierów wartościowych albo rachunki zbiorcze</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w:t>
      </w:r>
    </w:p>
    <w:p w14:paraId="634D6583"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przypadku podmiotów prowadzących takie rachunki tylko w odniesieniu do wypłat ww. należności weryfikacja warunków zastosowania preferencji podatkowej w oparciu o poniższą enumeratywnie określoną listę dokumentów jest wystraczająca dla dochowania obowiązku należytej staranności.</w:t>
      </w:r>
    </w:p>
    <w:p w14:paraId="634D6584"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dokumentów obejmuje:</w:t>
      </w:r>
    </w:p>
    <w:p w14:paraId="634D6585"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dla weryfikacji prawa do preferencji podatkowej w odniesieniu do osoby fizycznej:</w:t>
      </w:r>
    </w:p>
    <w:p w14:paraId="634D6586" w14:textId="77777777" w:rsidR="00772CBA" w:rsidRDefault="00BF4B9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nieprowadzącej działalności gospodarczej:</w:t>
      </w:r>
    </w:p>
    <w:p w14:paraId="634D6587" w14:textId="77777777" w:rsidR="00772CBA" w:rsidRDefault="00BF4B9F">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certyfikat rezydencji podatkowej;</w:t>
      </w:r>
    </w:p>
    <w:p w14:paraId="634D6588" w14:textId="77777777" w:rsidR="00772CBA" w:rsidRDefault="00BF4B9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prowadzącej działalność gospodarczą:</w:t>
      </w:r>
    </w:p>
    <w:p w14:paraId="634D6589" w14:textId="77777777" w:rsidR="00772CBA" w:rsidRDefault="00BF4B9F">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certyfikat rezydencji podatkowej,</w:t>
      </w:r>
    </w:p>
    <w:p w14:paraId="634D658A" w14:textId="77777777" w:rsidR="00772CBA" w:rsidRDefault="00BF4B9F">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oświadczenie rzeczywistego właściciela, wskazujące, że odbiorca poświadcza spełnienie warunków, o których mowa w art. 5a pkt 33d ustawy PIT.</w:t>
      </w:r>
    </w:p>
    <w:p w14:paraId="634D658B"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 pozostałych przypadkach w odniesieniu do podatników podlegających przepisom ustawy o CIT:</w:t>
      </w:r>
    </w:p>
    <w:p w14:paraId="634D658C" w14:textId="77777777" w:rsidR="00772CBA" w:rsidRDefault="004A19F0">
      <w:pPr>
        <w:spacing w:after="0"/>
        <w:ind w:firstLine="720"/>
        <w:jc w:val="both"/>
        <w:rPr>
          <w:rFonts w:ascii="Times New Roman" w:eastAsia="Times New Roman" w:hAnsi="Times New Roman" w:cs="Times New Roman"/>
          <w:sz w:val="24"/>
          <w:szCs w:val="24"/>
        </w:rPr>
      </w:pPr>
      <w:sdt>
        <w:sdtPr>
          <w:tag w:val="goog_rdk_181"/>
          <w:id w:val="1998533484"/>
        </w:sdtPr>
        <w:sdtEndPr/>
        <w:sdtContent>
          <w:commentRangeStart w:id="208"/>
        </w:sdtContent>
      </w:sdt>
      <w:r w:rsidR="00BF4B9F">
        <w:rPr>
          <w:rFonts w:ascii="Times New Roman" w:eastAsia="Times New Roman" w:hAnsi="Times New Roman" w:cs="Times New Roman"/>
          <w:sz w:val="24"/>
          <w:szCs w:val="24"/>
        </w:rPr>
        <w:t xml:space="preserve">a) dla weryfikacji prawa do zastosowania </w:t>
      </w:r>
      <w:sdt>
        <w:sdtPr>
          <w:tag w:val="goog_rdk_182"/>
          <w:id w:val="27917572"/>
        </w:sdtPr>
        <w:sdtEndPr/>
        <w:sdtContent>
          <w:commentRangeStart w:id="209"/>
        </w:sdtContent>
      </w:sdt>
      <w:r w:rsidR="00BF4B9F">
        <w:rPr>
          <w:rFonts w:ascii="Times New Roman" w:eastAsia="Times New Roman" w:hAnsi="Times New Roman" w:cs="Times New Roman"/>
          <w:sz w:val="24"/>
          <w:szCs w:val="24"/>
        </w:rPr>
        <w:t>zwolnienia</w:t>
      </w:r>
      <w:commentRangeEnd w:id="209"/>
      <w:r w:rsidR="00BF4B9F">
        <w:commentReference w:id="209"/>
      </w:r>
      <w:r w:rsidR="00BF4B9F">
        <w:rPr>
          <w:rFonts w:ascii="Times New Roman" w:eastAsia="Times New Roman" w:hAnsi="Times New Roman" w:cs="Times New Roman"/>
          <w:sz w:val="24"/>
          <w:szCs w:val="24"/>
        </w:rPr>
        <w:t xml:space="preserve"> wynikającego z UPO:</w:t>
      </w:r>
    </w:p>
    <w:p w14:paraId="634D658D" w14:textId="77777777" w:rsidR="00772CBA" w:rsidRDefault="00BF4B9F">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certyfikat rezydencji podatkowej,</w:t>
      </w:r>
    </w:p>
    <w:p w14:paraId="634D658E" w14:textId="77777777" w:rsidR="00772CBA" w:rsidRDefault="00BF4B9F">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oświadczenie rzeczywistego właściciela wskazujące, że odbiorca poświadcza spełnienie warunków, o których mowa w art. 4a pkt 29 ustawy CIT,</w:t>
      </w:r>
    </w:p>
    <w:p w14:paraId="634D658F" w14:textId="77777777" w:rsidR="00772CBA" w:rsidRDefault="00BF4B9F">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dokumenty potwierdzające spełnienie warunku powiązań kapitałowych (jeśli występuje);</w:t>
      </w:r>
      <w:commentRangeEnd w:id="208"/>
      <w:r>
        <w:commentReference w:id="208"/>
      </w:r>
    </w:p>
    <w:p w14:paraId="634D6590" w14:textId="77777777" w:rsidR="00772CBA" w:rsidRDefault="004A19F0">
      <w:pPr>
        <w:spacing w:after="0"/>
        <w:ind w:left="720"/>
        <w:jc w:val="both"/>
        <w:rPr>
          <w:rFonts w:ascii="Times New Roman" w:eastAsia="Times New Roman" w:hAnsi="Times New Roman" w:cs="Times New Roman"/>
          <w:sz w:val="24"/>
          <w:szCs w:val="24"/>
        </w:rPr>
      </w:pPr>
      <w:sdt>
        <w:sdtPr>
          <w:tag w:val="goog_rdk_183"/>
          <w:id w:val="1086647419"/>
        </w:sdtPr>
        <w:sdtEndPr/>
        <w:sdtContent>
          <w:commentRangeStart w:id="210"/>
        </w:sdtContent>
      </w:sdt>
      <w:r w:rsidR="00BF4B9F">
        <w:rPr>
          <w:rFonts w:ascii="Times New Roman" w:eastAsia="Times New Roman" w:hAnsi="Times New Roman" w:cs="Times New Roman"/>
          <w:sz w:val="24"/>
          <w:szCs w:val="24"/>
        </w:rPr>
        <w:t>b) dla weryfikacji prawa do zastosowania zwolnienia z art. 6 ust. 1 pkt 10a i pkt 11a oraz art. 17 ust. 1 pkt 58 ustawy CIT:</w:t>
      </w:r>
    </w:p>
    <w:p w14:paraId="634D6591" w14:textId="77777777" w:rsidR="00772CBA" w:rsidRDefault="00BF4B9F">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certyfikat rezydencji podatkowej,</w:t>
      </w:r>
    </w:p>
    <w:p w14:paraId="634D6592" w14:textId="77777777" w:rsidR="00772CBA" w:rsidRDefault="00BF4B9F">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oświadczenie rzeczywistego właściciela wskazujące, że odbiorca poświadcza spełnienie warunków, o których mowa w art. 4a pkt 29 ustawy CIT,</w:t>
      </w:r>
    </w:p>
    <w:p w14:paraId="634D6593" w14:textId="77777777" w:rsidR="00772CBA" w:rsidRDefault="00BF4B9F">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oświadczenie o spełnieniu warunków, o których mowa w art. 6 ust. 1 pkt 10a albo pkt 11a albo art. 17 ust. 1 pkt 58 ustawy CIT (tj. warunków z art. 6 ust. 1 pkt 10a lit. a i d-f ustawy CIT);</w:t>
      </w:r>
      <w:commentRangeEnd w:id="210"/>
      <w:r>
        <w:commentReference w:id="210"/>
      </w:r>
    </w:p>
    <w:p w14:paraId="634D6594" w14:textId="77777777" w:rsidR="00772CBA" w:rsidRDefault="00BF4B9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dla weryfikacji prawa do zastosowania zwolnienia z art. 22 ust. 4 / art. 21 ust. 3 ustawy o CIT: </w:t>
      </w:r>
    </w:p>
    <w:p w14:paraId="634D6595" w14:textId="77777777" w:rsidR="00772CBA" w:rsidRDefault="00BF4B9F">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certyfikat rezydencji podatkowej (w przypadku nierezydenta),</w:t>
      </w:r>
    </w:p>
    <w:p w14:paraId="634D6596" w14:textId="77777777" w:rsidR="00772CBA" w:rsidRDefault="004A19F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184"/>
          <w:id w:val="541562252"/>
        </w:sdtPr>
        <w:sdtEndPr/>
        <w:sdtContent>
          <w:commentRangeStart w:id="211"/>
        </w:sdtContent>
      </w:sdt>
      <w:r w:rsidR="00BF4B9F">
        <w:rPr>
          <w:rFonts w:ascii="Times New Roman" w:eastAsia="Times New Roman" w:hAnsi="Times New Roman" w:cs="Times New Roman"/>
          <w:color w:val="000000"/>
          <w:sz w:val="24"/>
          <w:szCs w:val="24"/>
        </w:rPr>
        <w:t>oświadczenie rzeczywistego właściciela, wskazujące, że odbiorca poświadcza spełnienie warunków, o których mowa w art. 4a pkt 29 ustawy CIT,</w:t>
      </w:r>
      <w:commentRangeEnd w:id="211"/>
      <w:r w:rsidR="00BF4B9F">
        <w:commentReference w:id="211"/>
      </w:r>
    </w:p>
    <w:p w14:paraId="634D6597" w14:textId="77777777" w:rsidR="00772CBA" w:rsidRDefault="00BF4B9F">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dokumenty potwierdzające spełnienie warunku powiązań kapitałowych,</w:t>
      </w:r>
    </w:p>
    <w:p w14:paraId="634D6598" w14:textId="77777777" w:rsidR="00772CBA" w:rsidRDefault="00BF4B9F">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oświadczenie o spełnieniu przesłanek z art. 22 ust. 4 / art. 21 ust. 3 ustawy CIT.</w:t>
      </w:r>
    </w:p>
    <w:p w14:paraId="634D6599" w14:textId="77777777" w:rsidR="00772CBA" w:rsidRDefault="004A19F0">
      <w:pPr>
        <w:spacing w:after="0"/>
        <w:jc w:val="both"/>
        <w:rPr>
          <w:rFonts w:ascii="Times New Roman" w:eastAsia="Times New Roman" w:hAnsi="Times New Roman" w:cs="Times New Roman"/>
          <w:sz w:val="24"/>
          <w:szCs w:val="24"/>
        </w:rPr>
      </w:pPr>
      <w:sdt>
        <w:sdtPr>
          <w:tag w:val="goog_rdk_185"/>
          <w:id w:val="1568618387"/>
        </w:sdtPr>
        <w:sdtEndPr/>
        <w:sdtContent>
          <w:commentRangeStart w:id="212"/>
        </w:sdtContent>
      </w:sdt>
      <w:r w:rsidR="00BF4B9F">
        <w:rPr>
          <w:rFonts w:ascii="Times New Roman" w:eastAsia="Times New Roman" w:hAnsi="Times New Roman" w:cs="Times New Roman"/>
          <w:sz w:val="24"/>
          <w:szCs w:val="24"/>
        </w:rPr>
        <w:t xml:space="preserve">Przy czym, na potrzeby weryfikacji złożonych przez podatnika oświadczeń, o których mowa wyżej w pkt 2 lit. </w:t>
      </w:r>
      <w:sdt>
        <w:sdtPr>
          <w:tag w:val="goog_rdk_186"/>
          <w:id w:val="1121416066"/>
        </w:sdtPr>
        <w:sdtEndPr/>
        <w:sdtContent>
          <w:commentRangeStart w:id="213"/>
        </w:sdtContent>
      </w:sdt>
      <w:r w:rsidR="00BF4B9F">
        <w:rPr>
          <w:rFonts w:ascii="Times New Roman" w:eastAsia="Times New Roman" w:hAnsi="Times New Roman" w:cs="Times New Roman"/>
          <w:sz w:val="24"/>
          <w:szCs w:val="24"/>
        </w:rPr>
        <w:t>a</w:t>
      </w:r>
      <w:commentRangeEnd w:id="213"/>
      <w:r w:rsidR="00BF4B9F">
        <w:commentReference w:id="213"/>
      </w:r>
      <w:r w:rsidR="00BF4B9F">
        <w:rPr>
          <w:rFonts w:ascii="Times New Roman" w:eastAsia="Times New Roman" w:hAnsi="Times New Roman" w:cs="Times New Roman"/>
          <w:sz w:val="24"/>
          <w:szCs w:val="24"/>
        </w:rPr>
        <w:t xml:space="preserve"> i c, płatnik techniczny musi sprawdzić, czy na podstawie:</w:t>
      </w:r>
      <w:commentRangeEnd w:id="212"/>
      <w:r w:rsidR="00BF4B9F">
        <w:commentReference w:id="212"/>
      </w:r>
    </w:p>
    <w:p w14:paraId="634D659A" w14:textId="77777777" w:rsidR="00772CBA" w:rsidRDefault="00BF4B9F">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wyciągu z rejestru handlowego odbiorcy należności,</w:t>
      </w:r>
    </w:p>
    <w:p w14:paraId="634D659B" w14:textId="77777777" w:rsidR="00772CBA" w:rsidRDefault="004A19F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187"/>
          <w:id w:val="-81766695"/>
        </w:sdtPr>
        <w:sdtEndPr/>
        <w:sdtContent>
          <w:commentRangeStart w:id="214"/>
        </w:sdtContent>
      </w:sdt>
      <w:r w:rsidR="00BF4B9F">
        <w:rPr>
          <w:rFonts w:ascii="Times New Roman" w:eastAsia="Times New Roman" w:hAnsi="Times New Roman" w:cs="Times New Roman"/>
          <w:color w:val="000000"/>
          <w:sz w:val="24"/>
          <w:szCs w:val="24"/>
        </w:rPr>
        <w:t>ostatniego sprawozdania finansowego wraz z opinią biegłego rewidenta (kiedy taka opinia jest sporządzana)</w:t>
      </w:r>
      <w:commentRangeEnd w:id="214"/>
      <w:r w:rsidR="00BF4B9F">
        <w:commentReference w:id="214"/>
      </w:r>
    </w:p>
    <w:p w14:paraId="634D659C" w14:textId="77777777" w:rsidR="00772CBA" w:rsidRDefault="004A19F0">
      <w:pPr>
        <w:jc w:val="both"/>
        <w:rPr>
          <w:rFonts w:ascii="Times New Roman" w:eastAsia="Times New Roman" w:hAnsi="Times New Roman" w:cs="Times New Roman"/>
          <w:sz w:val="24"/>
          <w:szCs w:val="24"/>
        </w:rPr>
      </w:pPr>
      <w:sdt>
        <w:sdtPr>
          <w:tag w:val="goog_rdk_188"/>
          <w:id w:val="1246844114"/>
        </w:sdtPr>
        <w:sdtEndPr/>
        <w:sdtContent>
          <w:commentRangeStart w:id="215"/>
        </w:sdtContent>
      </w:sdt>
      <w:r w:rsidR="00BF4B9F">
        <w:rPr>
          <w:rFonts w:ascii="Times New Roman" w:eastAsia="Times New Roman" w:hAnsi="Times New Roman" w:cs="Times New Roman"/>
          <w:sz w:val="24"/>
          <w:szCs w:val="24"/>
        </w:rPr>
        <w:t>- nie wynikają okoliczności sprzeczne ze złożonymi oświadczeniami.</w:t>
      </w:r>
      <w:commentRangeEnd w:id="215"/>
      <w:r w:rsidR="00BF4B9F">
        <w:commentReference w:id="215"/>
      </w:r>
    </w:p>
    <w:p w14:paraId="634D659D" w14:textId="77777777" w:rsidR="00772CBA" w:rsidRDefault="004A19F0">
      <w:pPr>
        <w:jc w:val="both"/>
        <w:rPr>
          <w:rFonts w:ascii="Times New Roman" w:eastAsia="Times New Roman" w:hAnsi="Times New Roman" w:cs="Times New Roman"/>
          <w:sz w:val="24"/>
          <w:szCs w:val="24"/>
        </w:rPr>
      </w:pPr>
      <w:sdt>
        <w:sdtPr>
          <w:tag w:val="goog_rdk_189"/>
          <w:id w:val="-1994796755"/>
        </w:sdtPr>
        <w:sdtEndPr/>
        <w:sdtContent>
          <w:commentRangeStart w:id="216"/>
        </w:sdtContent>
      </w:sdt>
      <w:sdt>
        <w:sdtPr>
          <w:tag w:val="goog_rdk_190"/>
          <w:id w:val="254098599"/>
        </w:sdtPr>
        <w:sdtEndPr/>
        <w:sdtContent>
          <w:commentRangeStart w:id="217"/>
        </w:sdtContent>
      </w:sdt>
      <w:r w:rsidR="00BF4B9F">
        <w:rPr>
          <w:rFonts w:ascii="Times New Roman" w:eastAsia="Times New Roman" w:hAnsi="Times New Roman" w:cs="Times New Roman"/>
          <w:sz w:val="24"/>
          <w:szCs w:val="24"/>
        </w:rPr>
        <w:t xml:space="preserve">Ponadto, w każdym przypadku za brakiem prawa do zastosowania zwolnienia lub preferencyjnej stawki na podstawie dyrektyw </w:t>
      </w:r>
      <w:sdt>
        <w:sdtPr>
          <w:tag w:val="goog_rdk_191"/>
          <w:id w:val="576795277"/>
        </w:sdtPr>
        <w:sdtEndPr/>
        <w:sdtContent>
          <w:commentRangeStart w:id="218"/>
        </w:sdtContent>
      </w:sdt>
      <w:r w:rsidR="00BF4B9F">
        <w:rPr>
          <w:rFonts w:ascii="Times New Roman" w:eastAsia="Times New Roman" w:hAnsi="Times New Roman" w:cs="Times New Roman"/>
          <w:sz w:val="24"/>
          <w:szCs w:val="24"/>
        </w:rPr>
        <w:t>lub</w:t>
      </w:r>
      <w:commentRangeEnd w:id="218"/>
      <w:r w:rsidR="00BF4B9F">
        <w:commentReference w:id="218"/>
      </w:r>
      <w:r w:rsidR="00BF4B9F">
        <w:rPr>
          <w:rFonts w:ascii="Times New Roman" w:eastAsia="Times New Roman" w:hAnsi="Times New Roman" w:cs="Times New Roman"/>
          <w:sz w:val="24"/>
          <w:szCs w:val="24"/>
        </w:rPr>
        <w:t xml:space="preserve"> UPO nie mogą przemawiać informacje posiadane przez płatnika na temat danego klienta w związku z procedurą </w:t>
      </w:r>
      <w:proofErr w:type="spellStart"/>
      <w:r w:rsidR="00BF4B9F">
        <w:rPr>
          <w:rFonts w:ascii="Times New Roman" w:eastAsia="Times New Roman" w:hAnsi="Times New Roman" w:cs="Times New Roman"/>
          <w:sz w:val="24"/>
          <w:szCs w:val="24"/>
        </w:rPr>
        <w:t>Know-Your-Customer</w:t>
      </w:r>
      <w:proofErr w:type="spellEnd"/>
      <w:r w:rsidR="00BF4B9F">
        <w:rPr>
          <w:rFonts w:ascii="Times New Roman" w:eastAsia="Times New Roman" w:hAnsi="Times New Roman" w:cs="Times New Roman"/>
          <w:sz w:val="24"/>
          <w:szCs w:val="24"/>
          <w:vertAlign w:val="superscript"/>
        </w:rPr>
        <w:footnoteReference w:id="53"/>
      </w:r>
      <w:r w:rsidR="00BF4B9F">
        <w:rPr>
          <w:rFonts w:ascii="Times New Roman" w:eastAsia="Times New Roman" w:hAnsi="Times New Roman" w:cs="Times New Roman"/>
          <w:sz w:val="24"/>
          <w:szCs w:val="24"/>
        </w:rPr>
        <w:t>.</w:t>
      </w:r>
      <w:commentRangeEnd w:id="216"/>
      <w:r w:rsidR="00BF4B9F">
        <w:commentReference w:id="216"/>
      </w:r>
      <w:commentRangeEnd w:id="217"/>
      <w:r w:rsidR="00BF4B9F">
        <w:commentReference w:id="217"/>
      </w:r>
    </w:p>
    <w:p w14:paraId="634D659E"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Jednocześnie, w związku z obowiązującym wyłączeniem</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stosowania mechanizmu </w:t>
      </w:r>
      <w:proofErr w:type="spellStart"/>
      <w:r>
        <w:rPr>
          <w:rFonts w:ascii="Times New Roman" w:eastAsia="Times New Roman" w:hAnsi="Times New Roman" w:cs="Times New Roman"/>
          <w:sz w:val="24"/>
          <w:szCs w:val="24"/>
        </w:rPr>
        <w:t>pay&amp;refund</w:t>
      </w:r>
      <w:proofErr w:type="spellEnd"/>
      <w:r>
        <w:rPr>
          <w:rFonts w:ascii="Times New Roman" w:eastAsia="Times New Roman" w:hAnsi="Times New Roman" w:cs="Times New Roman"/>
          <w:sz w:val="24"/>
          <w:szCs w:val="24"/>
        </w:rPr>
        <w:t xml:space="preserve"> w zakresie art. 26 ust. 2c ustawy o CIT</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w okresie jego obowiązywania wyłączone są także obowiązki informacyjne emitenta (art. 26 ust. 2ca ustawy o CIT</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i płatnika technicznego (art. 26 ust. 2ed ustawy o CIT</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polegające odpowiednio na przekazaniu informacji o występowaniu powiązań i przekroczeniu kwoty 2 000 000 złotych oraz ustaleniu tych okoliczności.</w:t>
      </w:r>
    </w:p>
    <w:p w14:paraId="634D659F"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19" w:name="_heading=h.ypbt6m2vrs2u" w:colFirst="0" w:colLast="0"/>
      <w:bookmarkEnd w:id="219"/>
      <w:r>
        <w:rPr>
          <w:rFonts w:ascii="Times New Roman" w:eastAsia="Times New Roman" w:hAnsi="Times New Roman" w:cs="Times New Roman"/>
          <w:b/>
          <w:color w:val="000000"/>
          <w:sz w:val="24"/>
          <w:szCs w:val="24"/>
        </w:rPr>
        <w:t>4.4.2. Okoliczności badane przez OZZ</w:t>
      </w:r>
    </w:p>
    <w:p w14:paraId="634D65A0"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 względu na specyfikę działalności zbiorowego zarządu i jej prawne umocowanie oraz funkcjonowanie powszechnego system nadzoru państwowego nad taką działalnością, gwarantującego rzetelność i spełnienie standardów przez daną organizację zbiorowego zarzadzania, zasadne jest przyjęcie zakresu badanych okoliczności, który jest adekwatny do modelu i standardów współpracy pomiędzy organizacjami zbiorowego zarządzania. </w:t>
      </w:r>
    </w:p>
    <w:p w14:paraId="634D65A1"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Mając na uwadze powyższe, w odniesieniu do płatności na rzecz zagranicznych organizacji zbiorowego zarządzania krajowa organizacja zbiorowego zarządzania, działając jako płatnik wypłacający należności licencyjne, jest zobowiązana do uzyskania:</w:t>
      </w:r>
    </w:p>
    <w:p w14:paraId="634D65A2" w14:textId="77777777" w:rsidR="00772CBA" w:rsidRDefault="00BF4B9F">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oryginału certyfikatu rezydencji </w:t>
      </w:r>
      <w:sdt>
        <w:sdtPr>
          <w:tag w:val="goog_rdk_192"/>
          <w:id w:val="-486635687"/>
        </w:sdtPr>
        <w:sdtEndPr/>
        <w:sdtContent>
          <w:ins w:id="220" w:author="Autor">
            <w:r>
              <w:rPr>
                <w:rFonts w:ascii="Times New Roman" w:eastAsia="Times New Roman" w:hAnsi="Times New Roman" w:cs="Times New Roman"/>
                <w:color w:val="000000"/>
                <w:sz w:val="24"/>
                <w:szCs w:val="24"/>
              </w:rPr>
              <w:t xml:space="preserve">podatkowej </w:t>
            </w:r>
          </w:ins>
        </w:sdtContent>
      </w:sdt>
      <w:r>
        <w:rPr>
          <w:rFonts w:ascii="Times New Roman" w:eastAsia="Times New Roman" w:hAnsi="Times New Roman" w:cs="Times New Roman"/>
          <w:color w:val="000000"/>
          <w:sz w:val="24"/>
          <w:szCs w:val="24"/>
        </w:rPr>
        <w:t xml:space="preserve">lub jego kopii (w przypadkach, gdy dopuszcza to ustawa o CIT oraz ustawa o PIT) kontrahenta </w:t>
      </w:r>
      <w:sdt>
        <w:sdtPr>
          <w:tag w:val="goog_rdk_193"/>
          <w:id w:val="-136496329"/>
        </w:sdtPr>
        <w:sdtEndPr/>
        <w:sdtContent>
          <w:sdt>
            <w:sdtPr>
              <w:tag w:val="goog_rdk_194"/>
              <w:id w:val="-1412313228"/>
            </w:sdtPr>
            <w:sdtEndPr/>
            <w:sdtContent>
              <w:commentRangeStart w:id="221"/>
            </w:sdtContent>
          </w:sdt>
          <w:del w:id="222" w:author="Autor">
            <w:r>
              <w:rPr>
                <w:rFonts w:ascii="Times New Roman" w:eastAsia="Times New Roman" w:hAnsi="Times New Roman" w:cs="Times New Roman"/>
                <w:color w:val="000000"/>
                <w:sz w:val="24"/>
                <w:szCs w:val="24"/>
              </w:rPr>
              <w:delText xml:space="preserve">(oraz ewentualnie innych dokumentów wymaganych przez przepisy prawa podatkowego dla zastosowania stawki podatku albo zwolnienia lub niepobrania podatku), </w:delText>
            </w:r>
          </w:del>
        </w:sdtContent>
      </w:sdt>
      <w:commentRangeEnd w:id="221"/>
      <w:r>
        <w:commentReference w:id="221"/>
      </w:r>
      <w:sdt>
        <w:sdtPr>
          <w:tag w:val="goog_rdk_195"/>
          <w:id w:val="-1131249223"/>
        </w:sdtPr>
        <w:sdtEndPr/>
        <w:sdtContent>
          <w:commentRangeStart w:id="223"/>
        </w:sdtContent>
      </w:sdt>
      <w:sdt>
        <w:sdtPr>
          <w:tag w:val="goog_rdk_196"/>
          <w:id w:val="-124086184"/>
        </w:sdtPr>
        <w:sdtEndPr/>
        <w:sdtContent>
          <w:commentRangeStart w:id="224"/>
        </w:sdtContent>
      </w:sdt>
      <w:r>
        <w:rPr>
          <w:rFonts w:ascii="Times New Roman" w:eastAsia="Times New Roman" w:hAnsi="Times New Roman" w:cs="Times New Roman"/>
          <w:color w:val="000000"/>
          <w:sz w:val="24"/>
          <w:szCs w:val="24"/>
        </w:rPr>
        <w:t>oraz</w:t>
      </w:r>
      <w:commentRangeEnd w:id="223"/>
      <w:r>
        <w:commentReference w:id="223"/>
      </w:r>
      <w:commentRangeEnd w:id="224"/>
      <w:r>
        <w:commentReference w:id="224"/>
      </w:r>
      <w:r>
        <w:rPr>
          <w:rFonts w:ascii="Times New Roman" w:eastAsia="Times New Roman" w:hAnsi="Times New Roman" w:cs="Times New Roman"/>
          <w:color w:val="000000"/>
          <w:sz w:val="24"/>
          <w:szCs w:val="24"/>
        </w:rPr>
        <w:t xml:space="preserve"> </w:t>
      </w:r>
    </w:p>
    <w:sdt>
      <w:sdtPr>
        <w:tag w:val="goog_rdk_198"/>
        <w:id w:val="1775433242"/>
      </w:sdtPr>
      <w:sdtEndPr/>
      <w:sdtContent>
        <w:p w14:paraId="634D65A3" w14:textId="77777777" w:rsidR="00772CBA" w:rsidRDefault="00BF4B9F">
          <w:pPr>
            <w:numPr>
              <w:ilvl w:val="0"/>
              <w:numId w:val="5"/>
            </w:numPr>
            <w:pBdr>
              <w:top w:val="nil"/>
              <w:left w:val="nil"/>
              <w:bottom w:val="nil"/>
              <w:right w:val="nil"/>
              <w:between w:val="nil"/>
            </w:pBdr>
            <w:jc w:val="both"/>
            <w:rPr>
              <w:ins w:id="225" w:author="Auto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oświadczenia kontrahenta, że jest podmiotem uznanym za organizację zbiorowego zarządzania prawami autorskimi lub prawami pokrewnymi za granicą w państwie swojej siedziby.</w:t>
          </w:r>
          <w:sdt>
            <w:sdtPr>
              <w:tag w:val="goog_rdk_197"/>
              <w:id w:val="1867721222"/>
            </w:sdtPr>
            <w:sdtEndPr/>
            <w:sdtContent/>
          </w:sdt>
        </w:p>
      </w:sdtContent>
    </w:sdt>
    <w:p w14:paraId="634D65A4" w14:textId="77777777" w:rsidR="00772CBA" w:rsidRDefault="004A19F0">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sdt>
        <w:sdtPr>
          <w:tag w:val="goog_rdk_199"/>
          <w:id w:val="-1242943239"/>
        </w:sdtPr>
        <w:sdtEndPr/>
        <w:sdtContent>
          <w:ins w:id="226" w:author="Autor">
            <w:r w:rsidR="00BF4B9F">
              <w:rPr>
                <w:rFonts w:ascii="Times New Roman" w:eastAsia="Times New Roman" w:hAnsi="Times New Roman" w:cs="Times New Roman"/>
                <w:color w:val="000000"/>
                <w:sz w:val="24"/>
                <w:szCs w:val="24"/>
              </w:rPr>
              <w:t>W odniesieniu do wypłat należności na rzecz zagranicznych organizacji zbiorowego zarządzania weryfikacja warunków zastosowania preferencji podatkowej w oparciu o powyższą enumeratywnie określoną listę dokumentów jest wystarczająca dla dochowania obowiązku należytej staranności.</w:t>
            </w:r>
            <w:r w:rsidR="00BF4B9F">
              <w:rPr>
                <w:rFonts w:ascii="Times New Roman" w:eastAsia="Times New Roman" w:hAnsi="Times New Roman" w:cs="Times New Roman"/>
                <w:color w:val="000000"/>
                <w:sz w:val="24"/>
                <w:szCs w:val="24"/>
              </w:rPr>
              <w:tab/>
            </w:r>
          </w:ins>
        </w:sdtContent>
      </w:sdt>
    </w:p>
    <w:p w14:paraId="634D65A5" w14:textId="77777777" w:rsidR="00772CBA" w:rsidRDefault="00BF4B9F">
      <w:pPr>
        <w:pStyle w:val="Nagwek1"/>
        <w:spacing w:before="0" w:after="160"/>
        <w:jc w:val="both"/>
        <w:rPr>
          <w:rFonts w:ascii="Times New Roman" w:eastAsia="Times New Roman" w:hAnsi="Times New Roman" w:cs="Times New Roman"/>
          <w:b/>
          <w:color w:val="000000"/>
        </w:rPr>
      </w:pPr>
      <w:bookmarkStart w:id="227" w:name="_heading=h.h16thd5kx4cs" w:colFirst="0" w:colLast="0"/>
      <w:bookmarkEnd w:id="227"/>
      <w:r>
        <w:rPr>
          <w:rFonts w:ascii="Times New Roman" w:eastAsia="Times New Roman" w:hAnsi="Times New Roman" w:cs="Times New Roman"/>
          <w:b/>
          <w:color w:val="000000"/>
          <w:sz w:val="24"/>
          <w:szCs w:val="24"/>
        </w:rPr>
        <w:t xml:space="preserve">5. </w:t>
      </w:r>
      <w:sdt>
        <w:sdtPr>
          <w:tag w:val="goog_rdk_200"/>
          <w:id w:val="392627400"/>
        </w:sdtPr>
        <w:sdtEndPr/>
        <w:sdtContent/>
      </w:sdt>
      <w:r>
        <w:rPr>
          <w:rFonts w:ascii="Times New Roman" w:eastAsia="Times New Roman" w:hAnsi="Times New Roman" w:cs="Times New Roman"/>
          <w:b/>
          <w:color w:val="000000"/>
          <w:sz w:val="24"/>
          <w:szCs w:val="24"/>
        </w:rPr>
        <w:t>Standard badania możliwości zastosowania preferencyjnej stawki podatku, zwolnienia lub niepobrania podatku</w:t>
      </w:r>
    </w:p>
    <w:p w14:paraId="634D65A6"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Istotnym, a odrębnym aspektem jest, czy w konkretnym przypadku badanie okoliczności świadczących o spełnieniu warunku rzeczywistego właściciela zostało przeprowadzone w standardzie odpowiadającym należytej staranności. Standard ten zależy bowiem, zgodnie z ustawą, od charakteru, skali działalności prowadzonej przez płatnika oraz powiązań płatnika z podatnikiem i w konsekwencji jest odmienny dla indywidualnego przypadku. </w:t>
      </w:r>
      <w:sdt>
        <w:sdtPr>
          <w:tag w:val="goog_rdk_201"/>
          <w:id w:val="-32959618"/>
        </w:sdtPr>
        <w:sdtEndPr/>
        <w:sdtContent>
          <w:commentRangeStart w:id="228"/>
        </w:sdtContent>
      </w:sdt>
      <w:r>
        <w:rPr>
          <w:rFonts w:ascii="Times New Roman" w:eastAsia="Times New Roman" w:hAnsi="Times New Roman" w:cs="Times New Roman"/>
          <w:sz w:val="24"/>
          <w:szCs w:val="24"/>
        </w:rPr>
        <w:t>Fakt powiązania podmiotów wpływa zatem także na standard badania należytej staranności.</w:t>
      </w:r>
      <w:commentRangeEnd w:id="228"/>
      <w:r>
        <w:commentReference w:id="228"/>
      </w:r>
    </w:p>
    <w:p w14:paraId="634D65A7"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w:t>
      </w:r>
    </w:p>
    <w:p w14:paraId="634D65A8"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Zarówno podmiot A jak i podmiot B dokonują płatności z tytułu korzystania z licencji do podmiotu niepowiązanego C. Zarówno więc podmiot A i podmiot B jest zobowiązany do badania certyfikatu rezydencji oraz oświadczenia podatnika o spełnieniu warunku rzeczywistego właściciela dla weryfikacji warunku rzeczywistego właściciela (przykład nie dotyczy pozostałych warunków zastosowania preferencji). Podmiot A dokonuje wielu tego rodzaju płatności rocznie. Podmiot B dokonuje jednej takiej płatności rocznie. W obu przypadkach p</w:t>
      </w:r>
      <w:sdt>
        <w:sdtPr>
          <w:tag w:val="goog_rdk_202"/>
          <w:id w:val="-490790622"/>
        </w:sdtPr>
        <w:sdtEndPr/>
        <w:sdtContent>
          <w:commentRangeStart w:id="229"/>
        </w:sdtContent>
      </w:sdt>
      <w:r>
        <w:rPr>
          <w:rFonts w:ascii="Times New Roman" w:eastAsia="Times New Roman" w:hAnsi="Times New Roman" w:cs="Times New Roman"/>
          <w:i/>
          <w:sz w:val="24"/>
          <w:szCs w:val="24"/>
        </w:rPr>
        <w:t>odmiot C jednorazowo przedstawił nieprawidłowy certyfikat rezydencji, który co prawda dotyczył odpowiedniego okresu i wskazywał właściwy organ wydający, jednak nie zawierał kompletnych danych.</w:t>
      </w:r>
      <w:commentRangeEnd w:id="229"/>
      <w:r>
        <w:commentReference w:id="229"/>
      </w:r>
      <w:r>
        <w:rPr>
          <w:rFonts w:ascii="Times New Roman" w:eastAsia="Times New Roman" w:hAnsi="Times New Roman" w:cs="Times New Roman"/>
          <w:i/>
          <w:sz w:val="24"/>
          <w:szCs w:val="24"/>
        </w:rPr>
        <w:t xml:space="preserve"> Niezależnie od tego, że oba podmioty poddały badaniu wymagane od nich okoliczności w celu weryfikacji warunku rzeczywistego właściciela, to inaczej zostanie oceniony pod kątem dochowania należytej staranności w tym badaniu podmiot A, który mógł porównać otrzymany certyfikat rezydencji z wieloma innymi, a inaczej podmiot B, który nie miał takiej możliwości. </w:t>
      </w:r>
    </w:p>
    <w:sdt>
      <w:sdtPr>
        <w:tag w:val="goog_rdk_204"/>
        <w:id w:val="-539363335"/>
      </w:sdtPr>
      <w:sdtEndPr/>
      <w:sdtContent>
        <w:p w14:paraId="634D65A9" w14:textId="77777777" w:rsidR="00772CBA" w:rsidRPr="00BF4B9F" w:rsidRDefault="004A19F0">
          <w:pPr>
            <w:pBdr>
              <w:top w:val="nil"/>
              <w:left w:val="nil"/>
              <w:bottom w:val="nil"/>
              <w:right w:val="nil"/>
              <w:between w:val="nil"/>
            </w:pBdr>
            <w:spacing w:before="240" w:after="240"/>
            <w:jc w:val="both"/>
            <w:rPr>
              <w:rFonts w:ascii="Arial" w:eastAsia="Arial" w:hAnsi="Arial" w:cs="Arial"/>
              <w:rPrChange w:id="230" w:author="Autor">
                <w:rPr>
                  <w:rFonts w:ascii="Times New Roman" w:eastAsia="Times New Roman" w:hAnsi="Times New Roman" w:cs="Times New Roman"/>
                  <w:color w:val="000000"/>
                  <w:sz w:val="24"/>
                  <w:szCs w:val="24"/>
                </w:rPr>
              </w:rPrChange>
            </w:rPr>
            <w:pPrChange w:id="231" w:author="Autor">
              <w:pPr>
                <w:numPr>
                  <w:numId w:val="5"/>
                </w:numPr>
                <w:pBdr>
                  <w:top w:val="nil"/>
                  <w:left w:val="nil"/>
                  <w:bottom w:val="nil"/>
                  <w:right w:val="nil"/>
                  <w:between w:val="nil"/>
                </w:pBdr>
                <w:ind w:left="720" w:hanging="360"/>
                <w:jc w:val="both"/>
              </w:pPr>
            </w:pPrChange>
          </w:pPr>
          <w:sdt>
            <w:sdtPr>
              <w:tag w:val="goog_rdk_203"/>
              <w:id w:val="-931503570"/>
            </w:sdtPr>
            <w:sdtEndPr/>
            <w:sdtContent/>
          </w:sdt>
        </w:p>
      </w:sdtContent>
    </w:sdt>
    <w:p w14:paraId="634D65AA"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32" w:name="_heading=h.4ap45o3y47xa" w:colFirst="0" w:colLast="0"/>
      <w:bookmarkEnd w:id="232"/>
      <w:r>
        <w:rPr>
          <w:rFonts w:ascii="Times New Roman" w:eastAsia="Times New Roman" w:hAnsi="Times New Roman" w:cs="Times New Roman"/>
          <w:b/>
          <w:color w:val="000000"/>
          <w:sz w:val="24"/>
          <w:szCs w:val="24"/>
        </w:rPr>
        <w:t xml:space="preserve">6. Szczególne przypadki badania warunku rzeczywistego właściciela </w:t>
      </w:r>
    </w:p>
    <w:p w14:paraId="634D65AB"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33" w:name="_heading=h.58r7gw66cbp1" w:colFirst="0" w:colLast="0"/>
      <w:bookmarkEnd w:id="233"/>
      <w:r>
        <w:rPr>
          <w:rFonts w:ascii="Times New Roman" w:eastAsia="Times New Roman" w:hAnsi="Times New Roman" w:cs="Times New Roman"/>
          <w:b/>
          <w:color w:val="000000"/>
          <w:sz w:val="24"/>
          <w:szCs w:val="24"/>
        </w:rPr>
        <w:t>6.1. Wstęp</w:t>
      </w:r>
    </w:p>
    <w:p w14:paraId="634D65A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Fakultatywnie, płatnik lub podatnik może zastosować preferencję podatkową na podstawie szczególnych okoliczności, takich jak np. statusu rzeczywistego właściciela </w:t>
      </w:r>
      <w:sdt>
        <w:sdtPr>
          <w:tag w:val="goog_rdk_205"/>
          <w:id w:val="1791155986"/>
        </w:sdtPr>
        <w:sdtEndPr/>
        <w:sdtContent>
          <w:commentRangeStart w:id="234"/>
        </w:sdtContent>
      </w:sdt>
      <w:r>
        <w:rPr>
          <w:rFonts w:ascii="Times New Roman" w:eastAsia="Times New Roman" w:hAnsi="Times New Roman" w:cs="Times New Roman"/>
          <w:sz w:val="24"/>
          <w:szCs w:val="24"/>
        </w:rPr>
        <w:t>innego podmiotu</w:t>
      </w:r>
      <w:commentRangeEnd w:id="234"/>
      <w:r>
        <w:commentReference w:id="234"/>
      </w:r>
      <w:r>
        <w:rPr>
          <w:rFonts w:ascii="Times New Roman" w:eastAsia="Times New Roman" w:hAnsi="Times New Roman" w:cs="Times New Roman"/>
          <w:sz w:val="24"/>
          <w:szCs w:val="24"/>
        </w:rPr>
        <w:t xml:space="preserve"> niż </w:t>
      </w:r>
      <w:sdt>
        <w:sdtPr>
          <w:tag w:val="goog_rdk_206"/>
          <w:id w:val="-1059623539"/>
        </w:sdtPr>
        <w:sdtEndPr/>
        <w:sdtContent>
          <w:ins w:id="235" w:author="Autor">
            <w:r>
              <w:rPr>
                <w:rFonts w:ascii="Times New Roman" w:eastAsia="Times New Roman" w:hAnsi="Times New Roman" w:cs="Times New Roman"/>
                <w:sz w:val="24"/>
                <w:szCs w:val="24"/>
              </w:rPr>
              <w:t xml:space="preserve">bezpośredni </w:t>
            </w:r>
          </w:ins>
        </w:sdtContent>
      </w:sdt>
      <w:r>
        <w:rPr>
          <w:rFonts w:ascii="Times New Roman" w:eastAsia="Times New Roman" w:hAnsi="Times New Roman" w:cs="Times New Roman"/>
          <w:sz w:val="24"/>
          <w:szCs w:val="24"/>
        </w:rPr>
        <w:t>odbiorca należności. P</w:t>
      </w:r>
      <w:sdt>
        <w:sdtPr>
          <w:tag w:val="goog_rdk_207"/>
          <w:id w:val="33097646"/>
        </w:sdtPr>
        <w:sdtEndPr/>
        <w:sdtContent>
          <w:commentRangeStart w:id="236"/>
        </w:sdtContent>
      </w:sdt>
      <w:r>
        <w:rPr>
          <w:rFonts w:ascii="Times New Roman" w:eastAsia="Times New Roman" w:hAnsi="Times New Roman" w:cs="Times New Roman"/>
          <w:sz w:val="24"/>
          <w:szCs w:val="24"/>
        </w:rPr>
        <w:t xml:space="preserve">onieważ jest to opcja dla płatnika lub podatnika, zastosowanie się do Objaśnień w tym zakresie polega na odpowiednim wskazaniu w deklaracjach (informacjach) podatkowych lub wnioskach podmiotu, którego status rzeczywistego właściciela stanowi podstawę preferencji. W innym przypadku nie jest możliwe wskazanie, że płatnik lub podatnik zastosował się do Objaśnień w sposób, o którym mowa w art. 14n §4 Ordynacji podatkowej, tj. nie jest możliwe twierdzenie, że uzyskano na ich podstawie ochronę prawną. Odpowiednie wyjaśnienia w tym zakresie zawierają broszury do konkretnych formularzy. </w:t>
      </w:r>
      <w:commentRangeEnd w:id="236"/>
      <w:r>
        <w:commentReference w:id="236"/>
      </w:r>
    </w:p>
    <w:sdt>
      <w:sdtPr>
        <w:tag w:val="goog_rdk_212"/>
        <w:id w:val="-1036886453"/>
      </w:sdtPr>
      <w:sdtEndPr/>
      <w:sdtContent>
        <w:p w14:paraId="634D65AD" w14:textId="3A7669B6" w:rsidR="00772CBA" w:rsidRDefault="00BF4B9F">
          <w:pPr>
            <w:jc w:val="both"/>
            <w:rPr>
              <w:ins w:id="237" w:author="Auto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Podkreślenia wymaga jednak, że do zastosowania żadnej z poniższych koncepcji nie jest zobligowany organ podatkowy </w:t>
          </w:r>
          <w:sdt>
            <w:sdtPr>
              <w:tag w:val="goog_rdk_208"/>
              <w:id w:val="1848060059"/>
            </w:sdtPr>
            <w:sdtEndPr/>
            <w:sdtContent/>
          </w:sdt>
          <w:sdt>
            <w:sdtPr>
              <w:tag w:val="goog_rdk_209"/>
              <w:id w:val="372427837"/>
              <w:showingPlcHdr/>
            </w:sdtPr>
            <w:sdtEndPr/>
            <w:sdtContent>
              <w:r w:rsidR="00B35A09">
                <w:t xml:space="preserve">     </w:t>
              </w:r>
            </w:sdtContent>
          </w:sdt>
          <w:ins w:id="238" w:author="Autor">
            <w:r w:rsidR="00B35A09">
              <w:rPr>
                <w:rFonts w:ascii="Times New Roman" w:eastAsia="Times New Roman" w:hAnsi="Times New Roman" w:cs="Times New Roman"/>
                <w:b/>
                <w:sz w:val="24"/>
                <w:szCs w:val="24"/>
                <w:u w:val="single"/>
              </w:rPr>
              <w:t>w tym znaczeniu, że organ podatkowy nie ma obowiązku aktywnego poszukiwania rzeczywistego właściciela płatności</w:t>
            </w:r>
            <w:commentRangeStart w:id="239"/>
            <w:commentRangeEnd w:id="239"/>
            <w:r w:rsidR="00B35A09">
              <w:commentReference w:id="239"/>
            </w:r>
            <w:commentRangeStart w:id="240"/>
            <w:commentRangeEnd w:id="240"/>
            <w:r w:rsidR="00B35A09">
              <w:commentReference w:id="240"/>
            </w:r>
            <w:r w:rsidR="00B35A09">
              <w:rPr>
                <w:rFonts w:ascii="Times New Roman" w:eastAsia="Times New Roman" w:hAnsi="Times New Roman" w:cs="Times New Roman"/>
                <w:b/>
                <w:sz w:val="24"/>
                <w:szCs w:val="24"/>
                <w:u w:val="single"/>
              </w:rPr>
              <w:t>. Jednakże, w przypadku uznania przez organ na podstawie zgromadzonego materiału dowodowego, że podmiot w stosunku do którego zastosowano preferencję nie jest rzeczywistym właścicielem należności , informuje o tym stronę, jednocześnie umożliwiając - w celu zastosowania zasady LTA (zgodnie z definicją wskazaną w pkt 6.2. - wskazanie innego podmiotu będącego faktycznie rzeczywistym właścicielem należności.</w:t>
            </w:r>
          </w:ins>
          <w:customXmlInsRangeStart w:id="241" w:author="Autor"/>
          <w:sdt>
            <w:sdtPr>
              <w:tag w:val="goog_rdk_210"/>
              <w:id w:val="1967230516"/>
            </w:sdtPr>
            <w:sdtContent>
              <w:customXmlInsRangeEnd w:id="241"/>
              <w:customXmlInsRangeStart w:id="242" w:author="Autor"/>
              <w:sdt>
                <w:sdtPr>
                  <w:tag w:val="goog_rdk_211"/>
                  <w:id w:val="-714734894"/>
                  <w:showingPlcHdr/>
                </w:sdtPr>
                <w:sdtContent>
                  <w:customXmlInsRangeEnd w:id="242"/>
                  <w:ins w:id="243" w:author="Autor">
                    <w:r w:rsidR="00B35A09">
                      <w:t xml:space="preserve">     </w:t>
                    </w:r>
                  </w:ins>
                  <w:customXmlInsRangeStart w:id="244" w:author="Autor"/>
                </w:sdtContent>
              </w:sdt>
              <w:customXmlInsRangeEnd w:id="244"/>
              <w:customXmlInsRangeStart w:id="245" w:author="Autor"/>
            </w:sdtContent>
          </w:sdt>
          <w:customXmlInsRangeEnd w:id="245"/>
        </w:p>
        <w:commentRangeStart w:id="246" w:displacedByCustomXml="next"/>
      </w:sdtContent>
    </w:sdt>
    <w:sdt>
      <w:sdtPr>
        <w:tag w:val="goog_rdk_214"/>
        <w:id w:val="729584639"/>
      </w:sdtPr>
      <w:sdtEndPr/>
      <w:sdtContent>
        <w:p w14:paraId="634D65AE" w14:textId="77777777" w:rsidR="00772CBA" w:rsidRDefault="004A19F0">
          <w:pPr>
            <w:spacing w:before="240" w:after="240"/>
            <w:jc w:val="both"/>
            <w:rPr>
              <w:ins w:id="247" w:author="Autor"/>
              <w:rFonts w:ascii="Times New Roman" w:eastAsia="Times New Roman" w:hAnsi="Times New Roman" w:cs="Times New Roman"/>
              <w:b/>
              <w:sz w:val="24"/>
              <w:szCs w:val="24"/>
              <w:u w:val="single"/>
            </w:rPr>
          </w:pPr>
          <w:sdt>
            <w:sdtPr>
              <w:tag w:val="goog_rdk_213"/>
              <w:id w:val="-1363970834"/>
            </w:sdtPr>
            <w:sdtEndPr/>
            <w:sdtContent>
              <w:ins w:id="248" w:author="Autor">
                <w:r w:rsidR="00BF4B9F">
                  <w:rPr>
                    <w:rFonts w:ascii="Times New Roman" w:eastAsia="Times New Roman" w:hAnsi="Times New Roman" w:cs="Times New Roman"/>
                    <w:b/>
                    <w:sz w:val="24"/>
                    <w:szCs w:val="24"/>
                    <w:u w:val="single"/>
                  </w:rPr>
                  <w:t>Jeżeli organ podatkowy posiada w materiale dowodowym (aktach sprawy) dowody wskazujące na to, że rzeczywistym właścicielem należności jest podmiot inny niż bezpośredni jej odbiorca, to organ podatkowy wskazuje tę okoliczność stronie postępowania w pierwszym możliwym terminie.</w:t>
                </w:r>
              </w:ins>
            </w:sdtContent>
          </w:sdt>
        </w:p>
      </w:sdtContent>
    </w:sdt>
    <w:sdt>
      <w:sdtPr>
        <w:tag w:val="goog_rdk_216"/>
        <w:id w:val="253861604"/>
      </w:sdtPr>
      <w:sdtEndPr/>
      <w:sdtContent>
        <w:p w14:paraId="634D65AF" w14:textId="77777777" w:rsidR="00772CBA" w:rsidRDefault="004A19F0">
          <w:pPr>
            <w:spacing w:before="240" w:after="240"/>
            <w:jc w:val="both"/>
            <w:rPr>
              <w:ins w:id="249" w:author="Autor"/>
              <w:rFonts w:ascii="Times New Roman" w:eastAsia="Times New Roman" w:hAnsi="Times New Roman" w:cs="Times New Roman"/>
              <w:b/>
              <w:sz w:val="24"/>
              <w:szCs w:val="24"/>
              <w:u w:val="single"/>
            </w:rPr>
          </w:pPr>
          <w:sdt>
            <w:sdtPr>
              <w:tag w:val="goog_rdk_215"/>
              <w:id w:val="239221212"/>
            </w:sdtPr>
            <w:sdtEndPr/>
            <w:sdtContent>
              <w:ins w:id="250" w:author="Autor">
                <w:r w:rsidR="00BF4B9F">
                  <w:rPr>
                    <w:rFonts w:ascii="Times New Roman" w:eastAsia="Times New Roman" w:hAnsi="Times New Roman" w:cs="Times New Roman"/>
                    <w:b/>
                    <w:sz w:val="24"/>
                    <w:szCs w:val="24"/>
                    <w:u w:val="single"/>
                  </w:rPr>
                  <w:t>Organ podatkowy przedstawia stronie postępowania dowody wskazujące na to, że rzeczywistym właścicielem płatności jest inny podmiot niż wskazywany przez stronę, a także której części płatności to dotyczy i jaka jest interpretacja tych dowodów przez organ podatkowy na gruncie LTA. Organ podatkowy zwraca się do strony o wypowiedzenie się i zajęcia stanowiska w tym zakresie . W ten sposób organ podatkowy umożliwia podatnikowi lub płatnikowi skorzystanie z uprawnienia do odwołania się koncepcji LTA (np. strona może dokonać korekty wniosku o zwrot WHT lub o wydania opinii o stosowaniu preferencji, wycofać dotychczasowy wniosek i złożyć nowy, wnioskować, aby organ podatkowy dokonując oceny rozliczeń w ramach przedsięwziętej procedury ustalił właściwy sposób opodatkowania z zastosowaniem koncepcji LTA względem podmiotu będącego rzeczywistym właścicielem płatności).</w:t>
                </w:r>
              </w:ins>
            </w:sdtContent>
          </w:sdt>
        </w:p>
      </w:sdtContent>
    </w:sdt>
    <w:sdt>
      <w:sdtPr>
        <w:tag w:val="goog_rdk_218"/>
        <w:id w:val="615953535"/>
      </w:sdtPr>
      <w:sdtEndPr/>
      <w:sdtContent>
        <w:p w14:paraId="634D65B0" w14:textId="77777777" w:rsidR="00772CBA" w:rsidRDefault="004A19F0">
          <w:pPr>
            <w:spacing w:before="240" w:after="240"/>
            <w:jc w:val="both"/>
            <w:rPr>
              <w:ins w:id="251" w:author="Autor"/>
              <w:rFonts w:ascii="Times New Roman" w:eastAsia="Times New Roman" w:hAnsi="Times New Roman" w:cs="Times New Roman"/>
              <w:b/>
              <w:sz w:val="24"/>
              <w:szCs w:val="24"/>
              <w:u w:val="single"/>
            </w:rPr>
          </w:pPr>
          <w:sdt>
            <w:sdtPr>
              <w:tag w:val="goog_rdk_217"/>
              <w:id w:val="-415936287"/>
            </w:sdtPr>
            <w:sdtEndPr/>
            <w:sdtContent>
              <w:ins w:id="252" w:author="Autor">
                <w:r w:rsidR="00BF4B9F">
                  <w:rPr>
                    <w:rFonts w:ascii="Times New Roman" w:eastAsia="Times New Roman" w:hAnsi="Times New Roman" w:cs="Times New Roman"/>
                    <w:b/>
                    <w:sz w:val="24"/>
                    <w:szCs w:val="24"/>
                    <w:u w:val="single"/>
                  </w:rPr>
                  <w:t xml:space="preserve">Organ podatkowy wzywając kontrolowanego, czy stronę powinien wyznaczyć stosowny termin na udzielenie odpowiedzi, w szczególności umożliwiający odniesienie się do twierdzeń organu oraz zgromadzenie i przedstawienie dalszych wymaganych dokumentów lub informacji w tym zakresie przed wydaniem rozstrzygnięcia w ramach danej procedury (np. przed wydaniem wyniku kontroli w ramach kontroli </w:t>
                </w:r>
                <w:proofErr w:type="spellStart"/>
                <w:r w:rsidR="00BF4B9F">
                  <w:rPr>
                    <w:rFonts w:ascii="Times New Roman" w:eastAsia="Times New Roman" w:hAnsi="Times New Roman" w:cs="Times New Roman"/>
                    <w:b/>
                    <w:sz w:val="24"/>
                    <w:szCs w:val="24"/>
                    <w:u w:val="single"/>
                  </w:rPr>
                  <w:t>celno</w:t>
                </w:r>
                <w:proofErr w:type="spellEnd"/>
                <w:r w:rsidR="00BF4B9F">
                  <w:rPr>
                    <w:rFonts w:ascii="Times New Roman" w:eastAsia="Times New Roman" w:hAnsi="Times New Roman" w:cs="Times New Roman"/>
                    <w:b/>
                    <w:sz w:val="24"/>
                    <w:szCs w:val="24"/>
                    <w:u w:val="single"/>
                  </w:rPr>
                  <w:t xml:space="preserve"> skarbowej, decyzji w ramach postępowania podatkowego etc.). Organ podatkowy powinien wskazać stronie okoliczności, o których mowa powyżej, tj. wystosować odpowiednie wezwanie, w pierwszym możliwym terminie. Niemniej, ostateczny termin w ramach którego organ powinien zwrócić się do strony postępowania podatkowego w tym zakresie wyznacza wezwanie oparte o art. 200 § 1 Ordynacji podatkowej (wypowiedzenie się w sprawie materiału dowodowego przed wydaniem decyzji). Jednakże, jeżeli istnieją ku temu możliwości, stosowne wezwanie powinno zostać wystosowane przed fazą zakończenia postępowania, tj. przed zastosowaniem art. 200 § 1 Ordynacji podatkowej, tak aby dać stronie adekwatny czas na zajęcie stanowiska w sprawach związanych z LTA. W trakcie kontroli celno-skarbowej wskazanie winno nastąpić przed sporządzeniem wyniku kontroli.</w:t>
                </w:r>
              </w:ins>
            </w:sdtContent>
          </w:sdt>
        </w:p>
      </w:sdtContent>
    </w:sdt>
    <w:sdt>
      <w:sdtPr>
        <w:tag w:val="goog_rdk_220"/>
        <w:id w:val="1233188132"/>
      </w:sdtPr>
      <w:sdtEndPr/>
      <w:sdtContent>
        <w:p w14:paraId="634D65B1" w14:textId="77777777" w:rsidR="00772CBA" w:rsidRDefault="004A19F0">
          <w:pPr>
            <w:spacing w:before="240" w:after="240"/>
            <w:jc w:val="both"/>
            <w:rPr>
              <w:ins w:id="253" w:author="Autor"/>
              <w:rFonts w:ascii="Times New Roman" w:eastAsia="Times New Roman" w:hAnsi="Times New Roman" w:cs="Times New Roman"/>
              <w:b/>
              <w:sz w:val="24"/>
              <w:szCs w:val="24"/>
              <w:u w:val="single"/>
            </w:rPr>
          </w:pPr>
          <w:sdt>
            <w:sdtPr>
              <w:tag w:val="goog_rdk_219"/>
              <w:id w:val="-791677944"/>
            </w:sdtPr>
            <w:sdtEndPr/>
            <w:sdtContent>
              <w:ins w:id="254" w:author="Autor">
                <w:r w:rsidR="00BF4B9F">
                  <w:rPr>
                    <w:rFonts w:ascii="Times New Roman" w:eastAsia="Times New Roman" w:hAnsi="Times New Roman" w:cs="Times New Roman"/>
                    <w:b/>
                    <w:sz w:val="24"/>
                    <w:szCs w:val="24"/>
                    <w:u w:val="single"/>
                  </w:rPr>
                  <w:t>Strona wnioskując o zastosowanie zasady LTA zobowiązana jest przedstawić dowody na poparcie swojego stanowiska, bądź powołać się na dowody zgromadzone dotychczas w sprawie (z inicjatywy strony bądź samodzielnej inicjatywy organu podatkowego). Wnioskując o zastosowanie zasady LTA strona powinna wskazać podmiot lub podmioty (w oparciu o stosowne dowody), któremu można przypisać status rzeczywistego właściciela (</w:t>
                </w:r>
                <w:proofErr w:type="spellStart"/>
                <w:r w:rsidR="00BF4B9F">
                  <w:rPr>
                    <w:rFonts w:ascii="Times New Roman" w:eastAsia="Times New Roman" w:hAnsi="Times New Roman" w:cs="Times New Roman"/>
                    <w:b/>
                    <w:sz w:val="24"/>
                    <w:szCs w:val="24"/>
                    <w:u w:val="single"/>
                  </w:rPr>
                  <w:t>beneficial</w:t>
                </w:r>
                <w:proofErr w:type="spellEnd"/>
                <w:r w:rsidR="00BF4B9F">
                  <w:rPr>
                    <w:rFonts w:ascii="Times New Roman" w:eastAsia="Times New Roman" w:hAnsi="Times New Roman" w:cs="Times New Roman"/>
                    <w:b/>
                    <w:sz w:val="24"/>
                    <w:szCs w:val="24"/>
                    <w:u w:val="single"/>
                  </w:rPr>
                  <w:t xml:space="preserve"> </w:t>
                </w:r>
                <w:proofErr w:type="spellStart"/>
                <w:r w:rsidR="00BF4B9F">
                  <w:rPr>
                    <w:rFonts w:ascii="Times New Roman" w:eastAsia="Times New Roman" w:hAnsi="Times New Roman" w:cs="Times New Roman"/>
                    <w:b/>
                    <w:sz w:val="24"/>
                    <w:szCs w:val="24"/>
                    <w:u w:val="single"/>
                  </w:rPr>
                  <w:t>owner</w:t>
                </w:r>
                <w:proofErr w:type="spellEnd"/>
                <w:r w:rsidR="00BF4B9F">
                  <w:rPr>
                    <w:rFonts w:ascii="Times New Roman" w:eastAsia="Times New Roman" w:hAnsi="Times New Roman" w:cs="Times New Roman"/>
                    <w:b/>
                    <w:sz w:val="24"/>
                    <w:szCs w:val="24"/>
                    <w:u w:val="single"/>
                  </w:rPr>
                  <w:t>) danych należności (w miejsce podmiotu będącego ich bezpośrednim odbiorcą, a równocześnie nie będącego ich rzeczywistym właścicielem).</w:t>
                </w:r>
              </w:ins>
            </w:sdtContent>
          </w:sdt>
        </w:p>
      </w:sdtContent>
    </w:sdt>
    <w:sdt>
      <w:sdtPr>
        <w:tag w:val="goog_rdk_222"/>
        <w:id w:val="-1354339941"/>
      </w:sdtPr>
      <w:sdtEndPr/>
      <w:sdtContent>
        <w:p w14:paraId="634D65B2" w14:textId="77777777" w:rsidR="00772CBA" w:rsidRDefault="004A19F0">
          <w:pPr>
            <w:jc w:val="both"/>
            <w:rPr>
              <w:ins w:id="255" w:author="Autor"/>
              <w:rFonts w:ascii="Times New Roman" w:eastAsia="Times New Roman" w:hAnsi="Times New Roman" w:cs="Times New Roman"/>
              <w:b/>
              <w:sz w:val="24"/>
              <w:szCs w:val="24"/>
              <w:u w:val="single"/>
            </w:rPr>
          </w:pPr>
          <w:sdt>
            <w:sdtPr>
              <w:tag w:val="goog_rdk_221"/>
              <w:id w:val="-423888081"/>
            </w:sdtPr>
            <w:sdtEndPr/>
            <w:sdtContent>
              <w:ins w:id="256" w:author="Autor">
                <w:r w:rsidR="00BF4B9F">
                  <w:rPr>
                    <w:rFonts w:ascii="Times New Roman" w:eastAsia="Times New Roman" w:hAnsi="Times New Roman" w:cs="Times New Roman"/>
                    <w:b/>
                    <w:sz w:val="24"/>
                    <w:szCs w:val="24"/>
                    <w:u w:val="single"/>
                  </w:rPr>
                  <w:t>Wyjaśniając okoliczności związane ze stosowaniem LTA, organ podatkowy powinien rozważyć zasadność przeprowadzenia rozprawy w oparciu o rozdział 11a Ordynacji podatkowej.</w:t>
                </w:r>
              </w:ins>
            </w:sdtContent>
          </w:sdt>
        </w:p>
      </w:sdtContent>
    </w:sdt>
    <w:commentRangeEnd w:id="246" w:displacedByCustomXml="next"/>
    <w:sdt>
      <w:sdtPr>
        <w:tag w:val="goog_rdk_224"/>
        <w:id w:val="-2094697435"/>
      </w:sdtPr>
      <w:sdtEndPr/>
      <w:sdtContent>
        <w:p w14:paraId="634D65B3" w14:textId="77777777" w:rsidR="00772CBA" w:rsidRPr="00BF4B9F" w:rsidRDefault="00BF4B9F">
          <w:pPr>
            <w:jc w:val="both"/>
            <w:rPr>
              <w:rFonts w:ascii="Times New Roman" w:eastAsia="Times New Roman" w:hAnsi="Times New Roman" w:cs="Times New Roman"/>
              <w:sz w:val="24"/>
              <w:szCs w:val="24"/>
              <w:rPrChange w:id="257" w:author="Autor">
                <w:rPr/>
              </w:rPrChange>
            </w:rPr>
          </w:pPr>
          <w:r>
            <w:commentReference w:id="246"/>
          </w:r>
          <w:sdt>
            <w:sdtPr>
              <w:tag w:val="goog_rdk_223"/>
              <w:id w:val="-1395118282"/>
            </w:sdtPr>
            <w:sdtEndPr/>
            <w:sdtContent/>
          </w:sdt>
        </w:p>
      </w:sdtContent>
    </w:sdt>
    <w:p w14:paraId="634D65B4"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58" w:name="_heading=h.vwevwdbawon7" w:colFirst="0" w:colLast="0"/>
      <w:bookmarkEnd w:id="258"/>
      <w:r>
        <w:rPr>
          <w:rFonts w:ascii="Times New Roman" w:eastAsia="Times New Roman" w:hAnsi="Times New Roman" w:cs="Times New Roman"/>
          <w:b/>
          <w:color w:val="000000"/>
          <w:sz w:val="24"/>
          <w:szCs w:val="24"/>
        </w:rPr>
        <w:t>6.2. LTA</w:t>
      </w:r>
    </w:p>
    <w:p w14:paraId="634D65B5"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Klauzula „</w:t>
      </w:r>
      <w:proofErr w:type="spellStart"/>
      <w:r>
        <w:rPr>
          <w:rFonts w:ascii="Times New Roman" w:eastAsia="Times New Roman" w:hAnsi="Times New Roman" w:cs="Times New Roman"/>
          <w:sz w:val="24"/>
          <w:szCs w:val="24"/>
        </w:rPr>
        <w:t>look-through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approach</w:t>
      </w:r>
      <w:proofErr w:type="spellEnd"/>
      <w:r>
        <w:rPr>
          <w:rFonts w:ascii="Times New Roman" w:eastAsia="Times New Roman" w:hAnsi="Times New Roman" w:cs="Times New Roman"/>
          <w:sz w:val="24"/>
          <w:szCs w:val="24"/>
        </w:rPr>
        <w:t>” (klauzula LTA) wywodzi się z rozumienia klauzuli rzeczywistego właściciela i jest wprost wyrażona w komentarzu do MK OECD</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Możliwość jej stosowania jest także akceptowana przez krajowe sądy administracyjne</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a w przypadku zwolnień dyrektywowych także przez TSUE</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W praktyce pozwala ona płatnikowi wypłacającemu należności na zastosowanie zwolnienia lub obniżonej stawki podatku </w:t>
      </w:r>
      <w:sdt>
        <w:sdtPr>
          <w:tag w:val="goog_rdk_225"/>
          <w:id w:val="-1677495871"/>
        </w:sdtPr>
        <w:sdtEndPr/>
        <w:sdtContent>
          <w:ins w:id="259" w:author="Autor">
            <w:r>
              <w:rPr>
                <w:rFonts w:ascii="Times New Roman" w:eastAsia="Times New Roman" w:hAnsi="Times New Roman" w:cs="Times New Roman"/>
                <w:sz w:val="24"/>
                <w:szCs w:val="24"/>
              </w:rPr>
              <w:t xml:space="preserve">lub wyłączenia z opodatkowania </w:t>
            </w:r>
          </w:ins>
        </w:sdtContent>
      </w:sdt>
      <w:r>
        <w:rPr>
          <w:rFonts w:ascii="Times New Roman" w:eastAsia="Times New Roman" w:hAnsi="Times New Roman" w:cs="Times New Roman"/>
          <w:sz w:val="24"/>
          <w:szCs w:val="24"/>
        </w:rPr>
        <w:t xml:space="preserve">nawet jeżeli rzeczywisty właściciel tej należności nie jest jej bezpośrednim odbiorcą, a jest ona mu przekazywana przez pośredników. Stosowanie koncepcji LTA na etapie wypłaty należności jest opcją dla płatnika. </w:t>
      </w:r>
    </w:p>
    <w:p w14:paraId="634D65B6" w14:textId="77777777" w:rsidR="00772CBA" w:rsidRDefault="00772CBA">
      <w:pPr>
        <w:spacing w:after="0"/>
        <w:jc w:val="both"/>
        <w:rPr>
          <w:rFonts w:ascii="Times New Roman" w:eastAsia="Times New Roman" w:hAnsi="Times New Roman" w:cs="Times New Roman"/>
          <w:sz w:val="24"/>
          <w:szCs w:val="24"/>
        </w:rPr>
      </w:pPr>
    </w:p>
    <w:p w14:paraId="634D65B7"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Płatnik przed zastosowaniem LTA powinien, w ramach należytej staranności, ustalić:</w:t>
      </w:r>
    </w:p>
    <w:p w14:paraId="634D65B8"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rzeczywistego właściciela należności;</w:t>
      </w:r>
    </w:p>
    <w:p w14:paraId="634D65B9" w14:textId="4BD74D8E"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sdt>
        <w:sdtPr>
          <w:tag w:val="goog_rdk_226"/>
          <w:id w:val="1521818781"/>
        </w:sdtPr>
        <w:sdtEndPr/>
        <w:sdtContent>
          <w:commentRangeStart w:id="260"/>
        </w:sdtContent>
      </w:sdt>
      <w:r>
        <w:rPr>
          <w:rFonts w:ascii="Times New Roman" w:eastAsia="Times New Roman" w:hAnsi="Times New Roman" w:cs="Times New Roman"/>
          <w:sz w:val="24"/>
          <w:szCs w:val="24"/>
        </w:rPr>
        <w:t>czy rzeczywisty właściciel rozpoznaje w swoim kraju przychód podatkowy z tytułu otrzymanej należności</w:t>
      </w:r>
      <w:commentRangeEnd w:id="260"/>
      <w:r>
        <w:commentReference w:id="260"/>
      </w:r>
      <w:ins w:id="261" w:author="Autor">
        <w:r w:rsidR="00B35A09">
          <w:rPr>
            <w:rFonts w:ascii="Times New Roman" w:eastAsia="Times New Roman" w:hAnsi="Times New Roman" w:cs="Times New Roman"/>
            <w:sz w:val="24"/>
            <w:szCs w:val="24"/>
          </w:rPr>
          <w:t xml:space="preserve"> </w:t>
        </w:r>
        <w:r w:rsidR="00B35A09">
          <w:rPr>
            <w:rFonts w:ascii="Times New Roman" w:eastAsia="Times New Roman" w:hAnsi="Times New Roman" w:cs="Times New Roman"/>
            <w:color w:val="FF0000"/>
            <w:sz w:val="24"/>
            <w:szCs w:val="24"/>
          </w:rPr>
          <w:t>zgodnie z interpretacjami Ministra Finansów</w:t>
        </w:r>
      </w:ins>
      <w:r>
        <w:rPr>
          <w:rFonts w:ascii="Times New Roman" w:eastAsia="Times New Roman" w:hAnsi="Times New Roman" w:cs="Times New Roman"/>
          <w:sz w:val="24"/>
          <w:szCs w:val="24"/>
        </w:rPr>
        <w:t xml:space="preserve">; </w:t>
      </w:r>
    </w:p>
    <w:p w14:paraId="634D65BA"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sdt>
        <w:sdtPr>
          <w:tag w:val="goog_rdk_227"/>
          <w:id w:val="-369382425"/>
        </w:sdtPr>
        <w:sdtEndPr/>
        <w:sdtContent>
          <w:commentRangeStart w:id="262"/>
        </w:sdtContent>
      </w:sdt>
      <w:sdt>
        <w:sdtPr>
          <w:tag w:val="goog_rdk_228"/>
          <w:id w:val="355001479"/>
        </w:sdtPr>
        <w:sdtEndPr/>
        <w:sdtContent>
          <w:commentRangeStart w:id="263"/>
        </w:sdtContent>
      </w:sdt>
      <w:r>
        <w:rPr>
          <w:rFonts w:ascii="Times New Roman" w:eastAsia="Times New Roman" w:hAnsi="Times New Roman" w:cs="Times New Roman"/>
          <w:sz w:val="24"/>
          <w:szCs w:val="24"/>
        </w:rPr>
        <w:t>czy płatności przekazywane w łańcuchu podmiotów są rodzajowo tożsame</w:t>
      </w:r>
      <w:commentRangeEnd w:id="262"/>
      <w:r>
        <w:commentReference w:id="262"/>
      </w:r>
      <w:commentRangeEnd w:id="263"/>
      <w:r>
        <w:commentReference w:id="263"/>
      </w:r>
      <w:r>
        <w:rPr>
          <w:rFonts w:ascii="Times New Roman" w:eastAsia="Times New Roman" w:hAnsi="Times New Roman" w:cs="Times New Roman"/>
          <w:sz w:val="24"/>
          <w:szCs w:val="24"/>
        </w:rPr>
        <w:t>;</w:t>
      </w:r>
    </w:p>
    <w:p w14:paraId="634D65BB"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czy spełnione są warunki przewidziane dla danej preferencji podatkowej, omówione </w:t>
      </w:r>
      <w:r>
        <w:rPr>
          <w:rFonts w:ascii="Times New Roman" w:eastAsia="Times New Roman" w:hAnsi="Times New Roman" w:cs="Times New Roman"/>
          <w:sz w:val="24"/>
          <w:szCs w:val="24"/>
        </w:rPr>
        <w:br/>
        <w:t xml:space="preserve">w dalszych częściach objaśnień. </w:t>
      </w:r>
    </w:p>
    <w:p w14:paraId="634D65B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Rodzajowa tożsamość płatności oznacza sytuację, w której należność wypłacana przez polskiego płatnika jest następnie przekazywana w łańcuchu płatności do rzeczywistego właściciela pod tym samym tytułem. Przykładowo, jeżeli płatnik wypłaca pośrednikowi należność tytułem odsetek to także w postaci odsetek powinny one zostać przekazane ich rzeczywistemu właścicielowi. Zastosowania LTA nie wyklucza natomiast brak tożsamości kwotowej, tj. okoliczność, że wypłacona należność nie została w całości przekazana temu samemu rzeczywistemu właścicielowi.</w:t>
      </w:r>
    </w:p>
    <w:p w14:paraId="634D65BD"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264" w:name="_heading=h.y5xryz23lgir" w:colFirst="0" w:colLast="0"/>
      <w:bookmarkEnd w:id="264"/>
      <w:r>
        <w:rPr>
          <w:rFonts w:ascii="Times New Roman" w:eastAsia="Times New Roman" w:hAnsi="Times New Roman" w:cs="Times New Roman"/>
          <w:b/>
          <w:color w:val="000000"/>
          <w:sz w:val="24"/>
          <w:szCs w:val="24"/>
        </w:rPr>
        <w:t>6.2.1. LTA a dywidenda na gruncie dyrektywy PS</w:t>
      </w:r>
    </w:p>
    <w:p w14:paraId="634D65BE"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Oprócz okoliczności, o których mowa w pkt. 4.1 płatnik powinien ustalić łańcuch podmiotów w ramach którego dywidenda jest przekazywana do rzeczywistego właściciela oraz czy spełnione są przesłanki z art. 22 ust. 4-4d ustawy o CIT. Ponadto w przypadku stosowania tego zwolnienia, na zasadzie koncepcji LTA, </w:t>
      </w:r>
      <w:sdt>
        <w:sdtPr>
          <w:tag w:val="goog_rdk_229"/>
          <w:id w:val="111406947"/>
        </w:sdtPr>
        <w:sdtEndPr/>
        <w:sdtContent>
          <w:commentRangeStart w:id="265"/>
        </w:sdtContent>
      </w:sdt>
      <w:sdt>
        <w:sdtPr>
          <w:tag w:val="goog_rdk_230"/>
          <w:id w:val="163289044"/>
        </w:sdtPr>
        <w:sdtEndPr/>
        <w:sdtContent>
          <w:commentRangeStart w:id="266"/>
        </w:sdtContent>
      </w:sdt>
      <w:r>
        <w:rPr>
          <w:rFonts w:ascii="Times New Roman" w:eastAsia="Times New Roman" w:hAnsi="Times New Roman" w:cs="Times New Roman"/>
          <w:sz w:val="24"/>
          <w:szCs w:val="24"/>
        </w:rPr>
        <w:t>każdy z podmiotów w łańcuchu płatności powinien:</w:t>
      </w:r>
      <w:commentRangeEnd w:id="265"/>
      <w:r>
        <w:commentReference w:id="265"/>
      </w:r>
      <w:commentRangeEnd w:id="266"/>
      <w:r>
        <w:commentReference w:id="266"/>
      </w:r>
    </w:p>
    <w:p w14:paraId="634D65BF"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podlegać opodatkowaniu podatkiem dochodowym od całości swoich dochodów, bez względu na miejsce ich osiągania, na terytorium RP, państwa członkowskiego UE lub w innym państwie należącym do EOG (art. 22 ust. 4 pkt 2 ustawy o CIT);</w:t>
      </w:r>
    </w:p>
    <w:p w14:paraId="634D65C0"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nie korzystać ze zwolnienia z opodatkowania podatkiem dochodowym od całości swoich dochodów, bez względu na źródło ich osiągnięcia (art. 22 ust. 4 pkt 4 ustawy o CIT).</w:t>
      </w:r>
    </w:p>
    <w:p w14:paraId="634D65C1"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stanowić spółkę w rozumieniu art. 4a pkt 21 ustawy o CIT lub jeden z podmiotów wymienionych </w:t>
      </w:r>
      <w:r>
        <w:rPr>
          <w:rFonts w:ascii="Times New Roman" w:eastAsia="Times New Roman" w:hAnsi="Times New Roman" w:cs="Times New Roman"/>
          <w:sz w:val="24"/>
          <w:szCs w:val="24"/>
        </w:rPr>
        <w:br/>
        <w:t>w załączniku nr 4 do ustawy o CIT lub jeden z podmiotów, do których przepisy ust. 4-4b stosuje się odpowiednio (art. 22 ust. 4 pkt 2, ust. 4c i ust. 6 ustawy o CIT).</w:t>
      </w:r>
    </w:p>
    <w:p w14:paraId="634D65C2"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posiadać nieprzerwanie przez okres co najmniej dwóch lat bezpośrednio nie mniej niż 10% udziałów (akcji) w kapitale spółki wypłacającej dywidendę (tzw. przesłanka bezpośredniego posiadania udziałów) (art. 22 ust. 4 pkt 3 w zw. art. 22 ust. 4a-4b ustawy o CIT);</w:t>
      </w:r>
    </w:p>
    <w:p w14:paraId="634D65C3"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posiadać tytułem własności udziały (akcje) z tytułu których dywidenda jest wypłacana (art. 22 ust. 4d ustawy o CIT).</w:t>
      </w:r>
    </w:p>
    <w:p w14:paraId="634D65C4" w14:textId="77777777" w:rsidR="00772CBA" w:rsidRDefault="00772CBA">
      <w:pPr>
        <w:spacing w:after="0"/>
        <w:jc w:val="both"/>
        <w:rPr>
          <w:rFonts w:ascii="Times New Roman" w:eastAsia="Times New Roman" w:hAnsi="Times New Roman" w:cs="Times New Roman"/>
          <w:sz w:val="24"/>
          <w:szCs w:val="24"/>
        </w:rPr>
      </w:pPr>
    </w:p>
    <w:p w14:paraId="634D65C5"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Warunek bezpośredniego posiadania udziałów jest spełniony, gdy wszystkie podmioty w łańcuchu płatności kaskadowo spełniają ten warunek w kolejnej spółce w łańcuchu. Wówczas każda kolejna spółka otrzymująca dywidendę powinna spełniać warunek bezpośredniego posiadania udziałów względem kolejnej spółki wypłacającej, a nie względem pierwszej spółki wypłacającej. Warunek bezpośredniego posiadania udziałów będzie spełniony także gdy rzeczywisty właściciel dywidendy, na rzecz którego jest ona przekazywana przez pośredników posiada bezpośrednio udział w kapitale spółki wypłacającej dywidendę.</w:t>
      </w:r>
    </w:p>
    <w:p w14:paraId="634D65C6" w14:textId="77777777" w:rsidR="00772CBA" w:rsidRDefault="00772CBA">
      <w:pPr>
        <w:spacing w:after="0"/>
        <w:jc w:val="both"/>
        <w:rPr>
          <w:rFonts w:ascii="Times New Roman" w:eastAsia="Times New Roman" w:hAnsi="Times New Roman" w:cs="Times New Roman"/>
          <w:sz w:val="24"/>
          <w:szCs w:val="24"/>
        </w:rPr>
      </w:pPr>
    </w:p>
    <w:p w14:paraId="634D65C7"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Ponadto, zastosowanie koncepcji LTA przez płatnika nie może pozostawiać w sprzeczności z celami dyrektywy PS. Brak sprzeczności zachodzi w jednej z następujących sytuacji: </w:t>
      </w:r>
    </w:p>
    <w:p w14:paraId="634D65C8" w14:textId="77777777" w:rsidR="00772CBA" w:rsidRDefault="004A19F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231"/>
          <w:id w:val="-1333056004"/>
        </w:sdtPr>
        <w:sdtEndPr/>
        <w:sdtContent>
          <w:commentRangeStart w:id="267"/>
        </w:sdtContent>
      </w:sdt>
      <w:r w:rsidR="00BF4B9F">
        <w:rPr>
          <w:rFonts w:ascii="Times New Roman" w:eastAsia="Times New Roman" w:hAnsi="Times New Roman" w:cs="Times New Roman"/>
          <w:color w:val="000000"/>
          <w:sz w:val="24"/>
          <w:szCs w:val="24"/>
        </w:rPr>
        <w:t>rzeczywistym właścicielem dywidendy jest podmiot z UE lub EOG lub</w:t>
      </w:r>
      <w:commentRangeEnd w:id="267"/>
      <w:r w:rsidR="00BF4B9F">
        <w:commentReference w:id="267"/>
      </w:r>
      <w:r w:rsidR="00BF4B9F">
        <w:rPr>
          <w:rFonts w:ascii="Times New Roman" w:eastAsia="Times New Roman" w:hAnsi="Times New Roman" w:cs="Times New Roman"/>
          <w:color w:val="000000"/>
          <w:sz w:val="24"/>
          <w:szCs w:val="24"/>
        </w:rPr>
        <w:t xml:space="preserve"> </w:t>
      </w:r>
    </w:p>
    <w:p w14:paraId="634D65C9" w14:textId="77777777" w:rsidR="00772CBA" w:rsidRDefault="004A19F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sdt>
        <w:sdtPr>
          <w:tag w:val="goog_rdk_232"/>
          <w:id w:val="1816367633"/>
        </w:sdtPr>
        <w:sdtEndPr/>
        <w:sdtContent>
          <w:commentRangeStart w:id="268"/>
        </w:sdtContent>
      </w:sdt>
      <w:sdt>
        <w:sdtPr>
          <w:tag w:val="goog_rdk_233"/>
          <w:id w:val="-7301631"/>
        </w:sdtPr>
        <w:sdtEndPr/>
        <w:sdtContent>
          <w:commentRangeStart w:id="269"/>
        </w:sdtContent>
      </w:sdt>
      <w:r w:rsidR="00BF4B9F">
        <w:rPr>
          <w:rFonts w:ascii="Times New Roman" w:eastAsia="Times New Roman" w:hAnsi="Times New Roman" w:cs="Times New Roman"/>
          <w:color w:val="000000"/>
          <w:sz w:val="24"/>
          <w:szCs w:val="24"/>
        </w:rPr>
        <w:t>dywidenda jest co najmniej jednokrotnie opodatkowana na terytorium UE lub EOG,</w:t>
      </w:r>
      <w:sdt>
        <w:sdtPr>
          <w:tag w:val="goog_rdk_234"/>
          <w:id w:val="211395152"/>
        </w:sdtPr>
        <w:sdtEndPr/>
        <w:sdtContent>
          <w:ins w:id="270" w:author="Autor">
            <w:r w:rsidR="00BF4B9F">
              <w:rPr>
                <w:rFonts w:ascii="Times New Roman" w:eastAsia="Times New Roman" w:hAnsi="Times New Roman" w:cs="Times New Roman"/>
                <w:color w:val="000000"/>
                <w:sz w:val="24"/>
                <w:szCs w:val="24"/>
              </w:rPr>
              <w:t xml:space="preserve"> chyba że rzeczywistym właścicielem dywidendy jest podmiot z UE lub EOG. Późniejsza / ewentualna wypłata zysków przez taką spółkę do wspólnika spoza UE (także jeśli są to zyski pochodzące z nieopodatkowanych dywidend) nie uchyla automatycznie zwolnienia.  </w:t>
            </w:r>
          </w:ins>
        </w:sdtContent>
      </w:sdt>
      <w:r w:rsidR="00BF4B9F">
        <w:rPr>
          <w:rFonts w:ascii="Times New Roman" w:eastAsia="Times New Roman" w:hAnsi="Times New Roman" w:cs="Times New Roman"/>
          <w:color w:val="000000"/>
          <w:sz w:val="24"/>
          <w:szCs w:val="24"/>
        </w:rPr>
        <w:t xml:space="preserve"> </w:t>
      </w:r>
      <w:sdt>
        <w:sdtPr>
          <w:tag w:val="goog_rdk_235"/>
          <w:id w:val="1021354516"/>
        </w:sdtPr>
        <w:sdtEndPr/>
        <w:sdtContent>
          <w:del w:id="271" w:author="Autor">
            <w:r w:rsidR="00BF4B9F">
              <w:rPr>
                <w:rFonts w:ascii="Times New Roman" w:eastAsia="Times New Roman" w:hAnsi="Times New Roman" w:cs="Times New Roman"/>
                <w:color w:val="000000"/>
                <w:sz w:val="24"/>
                <w:szCs w:val="24"/>
              </w:rPr>
              <w:delText>.</w:delText>
            </w:r>
          </w:del>
        </w:sdtContent>
      </w:sdt>
      <w:commentRangeEnd w:id="268"/>
      <w:r w:rsidR="00BF4B9F">
        <w:commentReference w:id="268"/>
      </w:r>
      <w:commentRangeEnd w:id="269"/>
      <w:r w:rsidR="00BF4B9F">
        <w:commentReference w:id="269"/>
      </w:r>
    </w:p>
    <w:p w14:paraId="634D65CA"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br/>
      </w:r>
      <w:r>
        <w:rPr>
          <w:rFonts w:ascii="Times New Roman" w:eastAsia="Times New Roman" w:hAnsi="Times New Roman" w:cs="Times New Roman"/>
          <w:i/>
          <w:sz w:val="24"/>
          <w:szCs w:val="24"/>
        </w:rPr>
        <w:t xml:space="preserve">Przykład </w:t>
      </w:r>
    </w:p>
    <w:p w14:paraId="634D65CB" w14:textId="77777777" w:rsidR="00772CBA" w:rsidRDefault="00BF4B9F">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Jedynym udziałowcem polskiej </w:t>
      </w:r>
      <w:sdt>
        <w:sdtPr>
          <w:tag w:val="goog_rdk_236"/>
          <w:id w:val="521665789"/>
        </w:sdtPr>
        <w:sdtEndPr/>
        <w:sdtContent>
          <w:commentRangeStart w:id="272"/>
        </w:sdtContent>
      </w:sdt>
      <w:r>
        <w:rPr>
          <w:rFonts w:ascii="Times New Roman" w:eastAsia="Times New Roman" w:hAnsi="Times New Roman" w:cs="Times New Roman"/>
          <w:i/>
          <w:sz w:val="24"/>
          <w:szCs w:val="24"/>
        </w:rPr>
        <w:t>spółki</w:t>
      </w:r>
      <w:commentRangeEnd w:id="272"/>
      <w:r>
        <w:commentReference w:id="272"/>
      </w:r>
      <w:r>
        <w:rPr>
          <w:rFonts w:ascii="Times New Roman" w:eastAsia="Times New Roman" w:hAnsi="Times New Roman" w:cs="Times New Roman"/>
          <w:i/>
          <w:sz w:val="24"/>
          <w:szCs w:val="24"/>
        </w:rPr>
        <w:t xml:space="preserve"> (spółka X) jest francuska spółka (spółka Y), a jedynym udziałowcem spółki Y jest spółka niemiecka (spółka Z). Spółka X wypłaca dywidendę spółce Y, która następnie jest przekazywana spółce Z, która jest jej rzeczywistym właścicielem. Spółka X ustaliła, że spółka Z jest rzeczywistym właścicielem </w:t>
      </w:r>
      <w:sdt>
        <w:sdtPr>
          <w:tag w:val="goog_rdk_237"/>
          <w:id w:val="1165134297"/>
        </w:sdtPr>
        <w:sdtEndPr/>
        <w:sdtContent>
          <w:ins w:id="273" w:author="Autor">
            <w:r>
              <w:rPr>
                <w:rFonts w:ascii="Times New Roman" w:eastAsia="Times New Roman" w:hAnsi="Times New Roman" w:cs="Times New Roman"/>
                <w:i/>
                <w:sz w:val="24"/>
                <w:szCs w:val="24"/>
              </w:rPr>
              <w:t xml:space="preserve">przez spółkę X </w:t>
            </w:r>
          </w:ins>
        </w:sdtContent>
      </w:sdt>
      <w:r>
        <w:rPr>
          <w:rFonts w:ascii="Times New Roman" w:eastAsia="Times New Roman" w:hAnsi="Times New Roman" w:cs="Times New Roman"/>
          <w:i/>
          <w:sz w:val="24"/>
          <w:szCs w:val="24"/>
        </w:rPr>
        <w:t xml:space="preserve">wypłacanej należności w rozumieniu art. 4a pkt 29 ustawy o CIT oraz że ta należność zostanie jej przekazana także w postaci dywidendy. Spółka X ustaliła także, że spółka Z wykaże uzyskaną należność jako przychód zwolniony w swoim zeznaniu podatkowym. Ponadto spółka X ustaliła, że na każdym etapie łańcucha płatności warunki zwolnienia wynikające z przepisów 22 ust. 4-4d ustawy o CIT są </w:t>
      </w:r>
      <w:sdt>
        <w:sdtPr>
          <w:tag w:val="goog_rdk_238"/>
          <w:id w:val="-1779714261"/>
        </w:sdtPr>
        <w:sdtEndPr/>
        <w:sdtContent>
          <w:commentRangeStart w:id="274"/>
        </w:sdtContent>
      </w:sdt>
      <w:sdt>
        <w:sdtPr>
          <w:tag w:val="goog_rdk_239"/>
          <w:id w:val="1060827507"/>
        </w:sdtPr>
        <w:sdtEndPr/>
        <w:sdtContent>
          <w:commentRangeStart w:id="275"/>
        </w:sdtContent>
      </w:sdt>
      <w:r>
        <w:rPr>
          <w:rFonts w:ascii="Times New Roman" w:eastAsia="Times New Roman" w:hAnsi="Times New Roman" w:cs="Times New Roman"/>
          <w:i/>
          <w:sz w:val="24"/>
          <w:szCs w:val="24"/>
        </w:rPr>
        <w:t>spełnione</w:t>
      </w:r>
      <w:commentRangeEnd w:id="274"/>
      <w:r>
        <w:commentReference w:id="274"/>
      </w:r>
      <w:commentRangeEnd w:id="275"/>
      <w:r>
        <w:commentReference w:id="275"/>
      </w:r>
      <w:r>
        <w:rPr>
          <w:rFonts w:ascii="Times New Roman" w:eastAsia="Times New Roman" w:hAnsi="Times New Roman" w:cs="Times New Roman"/>
          <w:i/>
          <w:sz w:val="24"/>
          <w:szCs w:val="24"/>
        </w:rPr>
        <w:t xml:space="preserve">. </w:t>
      </w:r>
      <w:sdt>
        <w:sdtPr>
          <w:tag w:val="goog_rdk_240"/>
          <w:id w:val="-882327996"/>
        </w:sdtPr>
        <w:sdtEndPr/>
        <w:sdtContent>
          <w:ins w:id="276" w:author="Autor">
            <w:r>
              <w:rPr>
                <w:rFonts w:ascii="Times New Roman" w:eastAsia="Times New Roman" w:hAnsi="Times New Roman" w:cs="Times New Roman"/>
                <w:i/>
                <w:sz w:val="24"/>
                <w:szCs w:val="24"/>
              </w:rPr>
              <w:t>Z uwagi na fakt, że spółka Y jest jedynym udziałowcem spółki X, a spółka Z jedynym udziałowcem spółki Y, spełniony jest warunek posiadania co najmniej 10% udziałów (akcji) w kapitale spółki wypłacającej dywidendę.</w:t>
            </w:r>
          </w:ins>
        </w:sdtContent>
      </w:sdt>
    </w:p>
    <w:p w14:paraId="634D65CC" w14:textId="77777777" w:rsidR="00772CBA" w:rsidRDefault="00772CBA">
      <w:pPr>
        <w:spacing w:after="0"/>
        <w:jc w:val="both"/>
        <w:rPr>
          <w:rFonts w:ascii="Times New Roman" w:eastAsia="Times New Roman" w:hAnsi="Times New Roman" w:cs="Times New Roman"/>
          <w:i/>
          <w:sz w:val="24"/>
          <w:szCs w:val="24"/>
        </w:rPr>
      </w:pPr>
    </w:p>
    <w:p w14:paraId="634D65CD" w14:textId="77777777" w:rsidR="00772CBA" w:rsidRDefault="00BF4B9F">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Polska spółka, decydując się na zastosowanie LTA, będzie mogła w stosunku do wypłacanej należności zastosować zwolnienie wynikające z art. 22 ust. 4 ustawy o CIT.</w:t>
      </w:r>
    </w:p>
    <w:p w14:paraId="634D65CE" w14:textId="77777777" w:rsidR="00772CBA" w:rsidRDefault="00772CBA">
      <w:pPr>
        <w:spacing w:after="0"/>
        <w:jc w:val="both"/>
        <w:rPr>
          <w:rFonts w:ascii="Times New Roman" w:eastAsia="Times New Roman" w:hAnsi="Times New Roman" w:cs="Times New Roman"/>
          <w:sz w:val="24"/>
          <w:szCs w:val="24"/>
        </w:rPr>
      </w:pPr>
    </w:p>
    <w:p w14:paraId="634D65CF"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D0"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hiszpańska w formie </w:t>
      </w:r>
      <w:proofErr w:type="spellStart"/>
      <w:r>
        <w:rPr>
          <w:rFonts w:ascii="Times New Roman" w:eastAsia="Times New Roman" w:hAnsi="Times New Roman" w:cs="Times New Roman"/>
          <w:i/>
          <w:sz w:val="24"/>
          <w:szCs w:val="24"/>
        </w:rPr>
        <w:t>sociedad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anónima</w:t>
      </w:r>
      <w:proofErr w:type="spellEnd"/>
      <w:r>
        <w:rPr>
          <w:rFonts w:ascii="Times New Roman" w:eastAsia="Times New Roman" w:hAnsi="Times New Roman" w:cs="Times New Roman"/>
          <w:i/>
          <w:sz w:val="24"/>
          <w:szCs w:val="24"/>
        </w:rPr>
        <w:t xml:space="preserve"> (spółka X) posiada w niemieckiej spółce w formie </w:t>
      </w:r>
      <w:proofErr w:type="spellStart"/>
      <w:r>
        <w:rPr>
          <w:rFonts w:ascii="Times New Roman" w:eastAsia="Times New Roman" w:hAnsi="Times New Roman" w:cs="Times New Roman"/>
          <w:i/>
          <w:sz w:val="24"/>
          <w:szCs w:val="24"/>
        </w:rPr>
        <w:t>aktiengesellschaft</w:t>
      </w:r>
      <w:proofErr w:type="spellEnd"/>
      <w:r>
        <w:rPr>
          <w:rFonts w:ascii="Times New Roman" w:eastAsia="Times New Roman" w:hAnsi="Times New Roman" w:cs="Times New Roman"/>
          <w:i/>
          <w:sz w:val="24"/>
          <w:szCs w:val="24"/>
        </w:rPr>
        <w:t xml:space="preserve"> (spółka Y) tytułem własności 15% udziałów nieprzerwanie przez okres trzech lat. Spółka Y posiada tytułem własności nieprzerwanie przez okres dwóch lat 10% udziałów w polskiej spółce (spółka Z). Spółka Z wypłaca dywidendę na rzecz spółki Y, która dokonuje przekonwertowania </w:t>
      </w:r>
      <w:sdt>
        <w:sdtPr>
          <w:tag w:val="goog_rdk_241"/>
          <w:id w:val="-1541193186"/>
        </w:sdtPr>
        <w:sdtEndPr/>
        <w:sdtContent>
          <w:commentRangeStart w:id="277"/>
        </w:sdtContent>
      </w:sdt>
      <w:r>
        <w:rPr>
          <w:rFonts w:ascii="Times New Roman" w:eastAsia="Times New Roman" w:hAnsi="Times New Roman" w:cs="Times New Roman"/>
          <w:i/>
          <w:sz w:val="24"/>
          <w:szCs w:val="24"/>
        </w:rPr>
        <w:t>płatności</w:t>
      </w:r>
      <w:commentRangeEnd w:id="277"/>
      <w:r>
        <w:commentReference w:id="277"/>
      </w:r>
      <w:r>
        <w:rPr>
          <w:rFonts w:ascii="Times New Roman" w:eastAsia="Times New Roman" w:hAnsi="Times New Roman" w:cs="Times New Roman"/>
          <w:i/>
          <w:sz w:val="24"/>
          <w:szCs w:val="24"/>
        </w:rPr>
        <w:t xml:space="preserve"> na odsetki i wypłaca ją na rzecz spółki X. </w:t>
      </w:r>
    </w:p>
    <w:p w14:paraId="634D65D1" w14:textId="77777777" w:rsidR="00772CBA" w:rsidRDefault="00BF4B9F">
      <w:pPr>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Mając na uwadze, </w:t>
      </w:r>
      <w:sdt>
        <w:sdtPr>
          <w:tag w:val="goog_rdk_242"/>
          <w:id w:val="-1066565683"/>
        </w:sdtPr>
        <w:sdtEndPr/>
        <w:sdtContent>
          <w:commentRangeStart w:id="278"/>
        </w:sdtContent>
      </w:sdt>
      <w:sdt>
        <w:sdtPr>
          <w:tag w:val="goog_rdk_243"/>
          <w:id w:val="1202055613"/>
        </w:sdtPr>
        <w:sdtEndPr/>
        <w:sdtContent>
          <w:commentRangeStart w:id="279"/>
        </w:sdtContent>
      </w:sdt>
      <w:r>
        <w:rPr>
          <w:rFonts w:ascii="Times New Roman" w:eastAsia="Times New Roman" w:hAnsi="Times New Roman" w:cs="Times New Roman"/>
          <w:i/>
          <w:sz w:val="24"/>
          <w:szCs w:val="24"/>
        </w:rPr>
        <w:t>iż spółka Y jest pośrednikiem</w:t>
      </w:r>
      <w:commentRangeEnd w:id="278"/>
      <w:r>
        <w:commentReference w:id="278"/>
      </w:r>
      <w:commentRangeEnd w:id="279"/>
      <w:r>
        <w:commentReference w:id="279"/>
      </w:r>
      <w:r>
        <w:rPr>
          <w:rFonts w:ascii="Times New Roman" w:eastAsia="Times New Roman" w:hAnsi="Times New Roman" w:cs="Times New Roman"/>
          <w:i/>
          <w:sz w:val="24"/>
          <w:szCs w:val="24"/>
        </w:rPr>
        <w:t xml:space="preserve">, a płatność pomiędzy spółkami Z-Y (dywidenda) w porównaniu do relacji spółek Y-X (odsetki) zmieniła swój charakter, nie jest możliwe zastosowanie LTA w stosunku do spółki X. </w:t>
      </w:r>
      <w:sdt>
        <w:sdtPr>
          <w:tag w:val="goog_rdk_244"/>
          <w:id w:val="-1313630627"/>
        </w:sdtPr>
        <w:sdtEndPr/>
        <w:sdtContent>
          <w:commentRangeStart w:id="280"/>
        </w:sdtContent>
      </w:sdt>
      <w:r>
        <w:rPr>
          <w:rFonts w:ascii="Times New Roman" w:eastAsia="Times New Roman" w:hAnsi="Times New Roman" w:cs="Times New Roman"/>
          <w:i/>
          <w:sz w:val="24"/>
          <w:szCs w:val="24"/>
        </w:rPr>
        <w:t>Spółka Z nie może zastosować zwolnienia, o którym mowa w art. 22 ust. 4 ustawy o CIT.</w:t>
      </w:r>
      <w:commentRangeEnd w:id="280"/>
      <w:r>
        <w:commentReference w:id="280"/>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i/>
          <w:sz w:val="24"/>
          <w:szCs w:val="24"/>
        </w:rPr>
        <w:t xml:space="preserve">Przykład </w:t>
      </w:r>
    </w:p>
    <w:p w14:paraId="634D65D2"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Polska </w:t>
      </w:r>
      <w:sdt>
        <w:sdtPr>
          <w:tag w:val="goog_rdk_245"/>
          <w:id w:val="-445078955"/>
        </w:sdtPr>
        <w:sdtEndPr/>
        <w:sdtContent>
          <w:commentRangeStart w:id="281"/>
        </w:sdtContent>
      </w:sdt>
      <w:r>
        <w:rPr>
          <w:rFonts w:ascii="Times New Roman" w:eastAsia="Times New Roman" w:hAnsi="Times New Roman" w:cs="Times New Roman"/>
          <w:i/>
          <w:sz w:val="24"/>
          <w:szCs w:val="24"/>
        </w:rPr>
        <w:t>spółka</w:t>
      </w:r>
      <w:commentRangeEnd w:id="281"/>
      <w:r>
        <w:commentReference w:id="281"/>
      </w:r>
      <w:r>
        <w:rPr>
          <w:rFonts w:ascii="Times New Roman" w:eastAsia="Times New Roman" w:hAnsi="Times New Roman" w:cs="Times New Roman"/>
          <w:i/>
          <w:sz w:val="24"/>
          <w:szCs w:val="24"/>
        </w:rPr>
        <w:t xml:space="preserve"> dokonuje wypłaty dywidendy do swojej niemieckiej spółki-matki. Większościowym udziałowcem niemieckiej spółki jest spółka z kraju niebędącego krajem członkowskim UE i </w:t>
      </w:r>
      <w:sdt>
        <w:sdtPr>
          <w:tag w:val="goog_rdk_246"/>
          <w:id w:val="-346093882"/>
        </w:sdtPr>
        <w:sdtEndPr/>
        <w:sdtContent>
          <w:commentRangeStart w:id="282"/>
        </w:sdtContent>
      </w:sdt>
      <w:r>
        <w:rPr>
          <w:rFonts w:ascii="Times New Roman" w:eastAsia="Times New Roman" w:hAnsi="Times New Roman" w:cs="Times New Roman"/>
          <w:i/>
          <w:sz w:val="24"/>
          <w:szCs w:val="24"/>
        </w:rPr>
        <w:t>będąc</w:t>
      </w:r>
      <w:sdt>
        <w:sdtPr>
          <w:tag w:val="goog_rdk_247"/>
          <w:id w:val="811366209"/>
        </w:sdtPr>
        <w:sdtEndPr/>
        <w:sdtContent>
          <w:ins w:id="283" w:author="Autor">
            <w:r>
              <w:rPr>
                <w:rFonts w:ascii="Times New Roman" w:eastAsia="Times New Roman" w:hAnsi="Times New Roman" w:cs="Times New Roman"/>
                <w:i/>
                <w:sz w:val="24"/>
                <w:szCs w:val="24"/>
              </w:rPr>
              <w:t>a</w:t>
            </w:r>
          </w:ins>
        </w:sdtContent>
      </w:sdt>
      <w:sdt>
        <w:sdtPr>
          <w:tag w:val="goog_rdk_248"/>
          <w:id w:val="1453509539"/>
        </w:sdtPr>
        <w:sdtEndPr/>
        <w:sdtContent>
          <w:del w:id="284" w:author="Autor">
            <w:r>
              <w:rPr>
                <w:rFonts w:ascii="Times New Roman" w:eastAsia="Times New Roman" w:hAnsi="Times New Roman" w:cs="Times New Roman"/>
                <w:i/>
                <w:sz w:val="24"/>
                <w:szCs w:val="24"/>
              </w:rPr>
              <w:delText>ego</w:delText>
            </w:r>
          </w:del>
        </w:sdtContent>
      </w:sdt>
      <w:r>
        <w:rPr>
          <w:rFonts w:ascii="Times New Roman" w:eastAsia="Times New Roman" w:hAnsi="Times New Roman" w:cs="Times New Roman"/>
          <w:i/>
          <w:sz w:val="24"/>
          <w:szCs w:val="24"/>
        </w:rPr>
        <w:t xml:space="preserve"> rzeczywistym właścicielem dywidendy</w:t>
      </w:r>
      <w:commentRangeEnd w:id="282"/>
      <w:sdt>
        <w:sdtPr>
          <w:tag w:val="goog_rdk_249"/>
          <w:id w:val="-367533643"/>
        </w:sdtPr>
        <w:sdtEndPr/>
        <w:sdtContent>
          <w:ins w:id="285" w:author="Autor">
            <w:r>
              <w:commentReference w:id="282"/>
            </w:r>
            <w:r>
              <w:rPr>
                <w:rFonts w:ascii="Times New Roman" w:eastAsia="Times New Roman" w:hAnsi="Times New Roman" w:cs="Times New Roman"/>
                <w:i/>
                <w:sz w:val="24"/>
                <w:szCs w:val="24"/>
              </w:rPr>
              <w:t xml:space="preserve"> wypłacanej ze spółki polskiej, w części wypłacanej dalej do tej spółki spoza UE</w:t>
            </w:r>
          </w:ins>
        </w:sdtContent>
      </w:sdt>
      <w:r>
        <w:rPr>
          <w:rFonts w:ascii="Times New Roman" w:eastAsia="Times New Roman" w:hAnsi="Times New Roman" w:cs="Times New Roman"/>
          <w:i/>
          <w:sz w:val="24"/>
          <w:szCs w:val="24"/>
        </w:rPr>
        <w:t xml:space="preserve">. Mniejszościowym udziałowcem spółki niemieckiej jest spółka francuska, uzyskująca dywidendę od spółki niemieckiej. Spółka francuska rozpoznaje uzyskany w ten sposób przychód jako zwolniony. Jednocześnie jedynymi udziałowcami spółki francuskiej są osoby fizyczne, </w:t>
      </w:r>
      <w:sdt>
        <w:sdtPr>
          <w:tag w:val="goog_rdk_250"/>
          <w:id w:val="1059674871"/>
        </w:sdtPr>
        <w:sdtEndPr/>
        <w:sdtContent>
          <w:commentRangeStart w:id="286"/>
        </w:sdtContent>
      </w:sdt>
      <w:r>
        <w:rPr>
          <w:rFonts w:ascii="Times New Roman" w:eastAsia="Times New Roman" w:hAnsi="Times New Roman" w:cs="Times New Roman"/>
          <w:i/>
          <w:sz w:val="24"/>
          <w:szCs w:val="24"/>
        </w:rPr>
        <w:t>do których wypłata dywidendy</w:t>
      </w:r>
      <w:commentRangeEnd w:id="286"/>
      <w:r>
        <w:commentReference w:id="286"/>
      </w:r>
      <w:r>
        <w:rPr>
          <w:rFonts w:ascii="Times New Roman" w:eastAsia="Times New Roman" w:hAnsi="Times New Roman" w:cs="Times New Roman"/>
          <w:i/>
          <w:sz w:val="24"/>
          <w:szCs w:val="24"/>
        </w:rPr>
        <w:t xml:space="preserve"> jest opodatkowana </w:t>
      </w:r>
      <w:sdt>
        <w:sdtPr>
          <w:tag w:val="goog_rdk_251"/>
          <w:id w:val="1064534064"/>
        </w:sdtPr>
        <w:sdtEndPr/>
        <w:sdtContent>
          <w:ins w:id="287" w:author="Autor">
            <w:r>
              <w:rPr>
                <w:rFonts w:ascii="Times New Roman" w:eastAsia="Times New Roman" w:hAnsi="Times New Roman" w:cs="Times New Roman"/>
                <w:i/>
                <w:sz w:val="24"/>
                <w:szCs w:val="24"/>
              </w:rPr>
              <w:t xml:space="preserve">francuskim </w:t>
            </w:r>
          </w:ins>
        </w:sdtContent>
      </w:sdt>
      <w:r>
        <w:rPr>
          <w:rFonts w:ascii="Times New Roman" w:eastAsia="Times New Roman" w:hAnsi="Times New Roman" w:cs="Times New Roman"/>
          <w:i/>
          <w:sz w:val="24"/>
          <w:szCs w:val="24"/>
        </w:rPr>
        <w:t xml:space="preserve">podatkiem u źródła. Polska spółka może zastosować zwolnienie z art. 22 ust. 4 ustawy o CIT,  w odniesieniu do części dywidendy, która zostanie przekazana do spółki francuskiej bez badania statusu rzeczywistego właściciela takiej spółki.   </w:t>
      </w:r>
    </w:p>
    <w:p w14:paraId="634D65D3"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LTA pozwala więc na gruncie dyrektywy PS na zastosowanie zwolnienia z opodatkowania do części płatności , w sytuacji, gdy płatność dokonywana jest co prawda poprzez pośrednika – podmiot niebędący rzeczywistym beneficjentem, ale zastosowanie zwolnienia do części płatności nie skutkuje konsekwencjami podatkowymi sprzecznymi z celami dyrektywy PS, tj. w odniesieniu do tej części płatności nie występuje nieopodatkowana wypłata poza granice UE przy braku jej rzeczywistego właściciela w granicach UE.</w:t>
      </w:r>
      <w:sdt>
        <w:sdtPr>
          <w:tag w:val="goog_rdk_252"/>
          <w:id w:val="428932582"/>
        </w:sdtPr>
        <w:sdtEndPr/>
        <w:sdtContent>
          <w:del w:id="288" w:author="Autor">
            <w:r>
              <w:rPr>
                <w:rFonts w:ascii="Times New Roman" w:eastAsia="Times New Roman" w:hAnsi="Times New Roman" w:cs="Times New Roman"/>
                <w:sz w:val="24"/>
                <w:szCs w:val="24"/>
              </w:rPr>
              <w:delText xml:space="preserve"> </w:delText>
            </w:r>
          </w:del>
        </w:sdtContent>
      </w:sdt>
      <w:sdt>
        <w:sdtPr>
          <w:tag w:val="goog_rdk_253"/>
          <w:id w:val="397868585"/>
        </w:sdtPr>
        <w:sdtEndPr/>
        <w:sdtContent>
          <w:customXmlInsRangeStart w:id="289" w:author="Autor"/>
          <w:sdt>
            <w:sdtPr>
              <w:tag w:val="goog_rdk_254"/>
              <w:id w:val="-1118600748"/>
            </w:sdtPr>
            <w:sdtEndPr/>
            <w:sdtContent>
              <w:customXmlInsRangeEnd w:id="289"/>
              <w:ins w:id="290" w:author="Autor">
                <w:del w:id="291" w:author="Autor">
                  <w:r>
                    <w:rPr>
                      <w:rFonts w:ascii="Times New Roman" w:eastAsia="Times New Roman" w:hAnsi="Times New Roman" w:cs="Times New Roman"/>
                      <w:sz w:val="24"/>
                      <w:szCs w:val="24"/>
                    </w:rPr>
                    <w:delText>.</w:delText>
                  </w:r>
                </w:del>
              </w:ins>
              <w:customXmlInsRangeStart w:id="292" w:author="Autor"/>
            </w:sdtContent>
          </w:sdt>
          <w:customXmlInsRangeEnd w:id="292"/>
          <w:ins w:id="293" w:author="Autor">
            <w:r>
              <w:rPr>
                <w:rFonts w:ascii="Times New Roman" w:eastAsia="Times New Roman" w:hAnsi="Times New Roman" w:cs="Times New Roman"/>
                <w:sz w:val="24"/>
                <w:szCs w:val="24"/>
              </w:rPr>
              <w:t xml:space="preserve"> </w:t>
            </w:r>
          </w:ins>
          <w:sdt>
            <w:sdtPr>
              <w:tag w:val="goog_rdk_255"/>
              <w:id w:val="21217400"/>
            </w:sdtPr>
            <w:sdtEndPr/>
            <w:sdtContent>
              <w:commentRangeStart w:id="294"/>
            </w:sdtContent>
          </w:sdt>
          <w:ins w:id="295" w:author="Autor">
            <w:r>
              <w:rPr>
                <w:rFonts w:ascii="Times New Roman" w:eastAsia="Times New Roman" w:hAnsi="Times New Roman" w:cs="Times New Roman"/>
                <w:sz w:val="24"/>
                <w:szCs w:val="24"/>
              </w:rPr>
              <w:t xml:space="preserve">Należy podkreślić, że dywidenda otrzymana przez rzeczywistego właściciela mającego siedzibę w UE/EOG </w:t>
            </w:r>
          </w:ins>
        </w:sdtContent>
      </w:sdt>
      <w:sdt>
        <w:sdtPr>
          <w:tag w:val="goog_rdk_256"/>
          <w:id w:val="-353958867"/>
        </w:sdtPr>
        <w:sdtEndPr/>
        <w:sdtContent>
          <w:ins w:id="296" w:author="Autor">
            <w:r>
              <w:rPr>
                <w:rFonts w:ascii="Times New Roman" w:eastAsia="Times New Roman" w:hAnsi="Times New Roman" w:cs="Times New Roman"/>
                <w:sz w:val="24"/>
                <w:szCs w:val="24"/>
              </w:rPr>
              <w:t xml:space="preserve">może </w:t>
            </w:r>
          </w:ins>
        </w:sdtContent>
      </w:sdt>
      <w:sdt>
        <w:sdtPr>
          <w:tag w:val="goog_rdk_257"/>
          <w:id w:val="1957214624"/>
        </w:sdtPr>
        <w:sdtEndPr/>
        <w:sdtContent>
          <w:ins w:id="297" w:author="Autor">
            <w:r>
              <w:rPr>
                <w:rFonts w:ascii="Times New Roman" w:eastAsia="Times New Roman" w:hAnsi="Times New Roman" w:cs="Times New Roman"/>
                <w:sz w:val="24"/>
                <w:szCs w:val="24"/>
              </w:rPr>
              <w:t>korzysta</w:t>
            </w:r>
          </w:ins>
        </w:sdtContent>
      </w:sdt>
      <w:sdt>
        <w:sdtPr>
          <w:tag w:val="goog_rdk_258"/>
          <w:id w:val="-1812399494"/>
        </w:sdtPr>
        <w:sdtEndPr/>
        <w:sdtContent>
          <w:ins w:id="298" w:author="Autor">
            <w:r>
              <w:rPr>
                <w:rFonts w:ascii="Times New Roman" w:eastAsia="Times New Roman" w:hAnsi="Times New Roman" w:cs="Times New Roman"/>
                <w:sz w:val="24"/>
                <w:szCs w:val="24"/>
              </w:rPr>
              <w:t>ć</w:t>
            </w:r>
          </w:ins>
        </w:sdtContent>
      </w:sdt>
      <w:sdt>
        <w:sdtPr>
          <w:tag w:val="goog_rdk_259"/>
          <w:id w:val="1132365611"/>
        </w:sdtPr>
        <w:sdtEndPr/>
        <w:sdtContent>
          <w:ins w:id="299" w:author="Autor">
            <w:r>
              <w:rPr>
                <w:rFonts w:ascii="Times New Roman" w:eastAsia="Times New Roman" w:hAnsi="Times New Roman" w:cs="Times New Roman"/>
                <w:sz w:val="24"/>
                <w:szCs w:val="24"/>
              </w:rPr>
              <w:t xml:space="preserve"> ze zwolnienia także wtedy, jeśli ten rzeczywisty właściciel sam wypłaca dywidendę do swojego wspólnika spoza UE (i mają tu odrębne zastosowanie stosowne przepisy o opodatkowaniu/zwolnieniu, w tym w szczególności podatkiem u źródła)</w:t>
            </w:r>
            <w:commentRangeEnd w:id="294"/>
            <w:r>
              <w:commentReference w:id="294"/>
            </w:r>
            <w:r>
              <w:rPr>
                <w:rFonts w:ascii="Times New Roman" w:eastAsia="Times New Roman" w:hAnsi="Times New Roman" w:cs="Times New Roman"/>
                <w:sz w:val="24"/>
                <w:szCs w:val="24"/>
              </w:rPr>
              <w:t xml:space="preserve">. </w:t>
            </w:r>
          </w:ins>
        </w:sdtContent>
      </w:sdt>
      <w:r>
        <w:rPr>
          <w:rFonts w:ascii="Times New Roman" w:eastAsia="Times New Roman" w:hAnsi="Times New Roman" w:cs="Times New Roman"/>
          <w:sz w:val="24"/>
          <w:szCs w:val="24"/>
        </w:rPr>
        <w:t xml:space="preserve">Odpowiednio, na gruncie  zwolnienia z dyrektywy PS nie jest konieczne badanie statusu rzeczywistego właściciela podmiotu uzyskującego płatność na kolejnym etapie łańcucha, jeśli podmiot ten dokonuje wypłaty podzielonego zysku podlegającej opodatkowaniu </w:t>
      </w:r>
      <w:sdt>
        <w:sdtPr>
          <w:tag w:val="goog_rdk_260"/>
          <w:id w:val="-502745080"/>
        </w:sdtPr>
        <w:sdtEndPr/>
        <w:sdtContent>
          <w:ins w:id="300" w:author="Autor">
            <w:r>
              <w:rPr>
                <w:rFonts w:ascii="Times New Roman" w:eastAsia="Times New Roman" w:hAnsi="Times New Roman" w:cs="Times New Roman"/>
                <w:sz w:val="24"/>
                <w:szCs w:val="24"/>
              </w:rPr>
              <w:t xml:space="preserve">lokalnym </w:t>
            </w:r>
          </w:ins>
        </w:sdtContent>
      </w:sdt>
      <w:r>
        <w:rPr>
          <w:rFonts w:ascii="Times New Roman" w:eastAsia="Times New Roman" w:hAnsi="Times New Roman" w:cs="Times New Roman"/>
          <w:sz w:val="24"/>
          <w:szCs w:val="24"/>
        </w:rPr>
        <w:t xml:space="preserve">WHT.     </w:t>
      </w:r>
    </w:p>
    <w:p w14:paraId="634D65D4"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D5" w14:textId="77777777" w:rsidR="00772CBA" w:rsidRDefault="004A19F0">
      <w:pPr>
        <w:jc w:val="both"/>
        <w:rPr>
          <w:rFonts w:ascii="Times New Roman" w:eastAsia="Times New Roman" w:hAnsi="Times New Roman" w:cs="Times New Roman"/>
          <w:i/>
          <w:sz w:val="24"/>
          <w:szCs w:val="24"/>
        </w:rPr>
      </w:pPr>
      <w:sdt>
        <w:sdtPr>
          <w:tag w:val="goog_rdk_261"/>
          <w:id w:val="1612475240"/>
        </w:sdtPr>
        <w:sdtEndPr/>
        <w:sdtContent>
          <w:commentRangeStart w:id="301"/>
        </w:sdtContent>
      </w:sdt>
      <w:r w:rsidR="00BF4B9F">
        <w:rPr>
          <w:rFonts w:ascii="Times New Roman" w:eastAsia="Times New Roman" w:hAnsi="Times New Roman" w:cs="Times New Roman"/>
          <w:i/>
          <w:sz w:val="24"/>
          <w:szCs w:val="24"/>
        </w:rPr>
        <w:t>Spółka</w:t>
      </w:r>
      <w:commentRangeEnd w:id="301"/>
      <w:r w:rsidR="00BF4B9F">
        <w:commentReference w:id="301"/>
      </w:r>
      <w:r w:rsidR="00BF4B9F">
        <w:rPr>
          <w:rFonts w:ascii="Times New Roman" w:eastAsia="Times New Roman" w:hAnsi="Times New Roman" w:cs="Times New Roman"/>
          <w:i/>
          <w:sz w:val="24"/>
          <w:szCs w:val="24"/>
        </w:rPr>
        <w:t xml:space="preserve"> izraelska (spółka X) posiada przez okres dwóch lat 100% udziałów w spółce holenderskiej (spółka Y). Spółka Y posiada również przez okres dwóch lat 10% udziałów w polskiej spółce (spółka Z). Spółka X jest rzeczywistym właścicielem dywidendy</w:t>
      </w:r>
      <w:sdt>
        <w:sdtPr>
          <w:tag w:val="goog_rdk_262"/>
          <w:id w:val="1072390920"/>
        </w:sdtPr>
        <w:sdtEndPr/>
        <w:sdtContent>
          <w:ins w:id="302" w:author="Autor">
            <w:r w:rsidR="00BF4B9F">
              <w:rPr>
                <w:rFonts w:ascii="Times New Roman" w:eastAsia="Times New Roman" w:hAnsi="Times New Roman" w:cs="Times New Roman"/>
                <w:i/>
                <w:sz w:val="24"/>
                <w:szCs w:val="24"/>
              </w:rPr>
              <w:t xml:space="preserve"> wypłacanej przez spółkę Z</w:t>
            </w:r>
          </w:ins>
        </w:sdtContent>
      </w:sdt>
      <w:r w:rsidR="00BF4B9F">
        <w:rPr>
          <w:rFonts w:ascii="Times New Roman" w:eastAsia="Times New Roman" w:hAnsi="Times New Roman" w:cs="Times New Roman"/>
          <w:i/>
          <w:sz w:val="24"/>
          <w:szCs w:val="24"/>
        </w:rPr>
        <w:t xml:space="preserve">, natomiast spółka Y pośrednikiem. Spółka Z wypłaca dywidendę na rzecz spółki Y, która następne przekazuje ją na rzecz spółki X. Wypłacana dywidenda jest zwolniona z opodatkowana na poziomie spółki Y w Holandii na podstawie przepisów będących implementacją dyrektywy PS w tym państwie. Wypłata dywidendy ze spółki Y na rzecz spółki X jest zwolniona z opodatkowania u źródła w Holandii. </w:t>
      </w:r>
    </w:p>
    <w:p w14:paraId="634D65D6" w14:textId="77777777" w:rsidR="00772CBA" w:rsidRDefault="00BF4B9F">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 powyższym przykładzie spółka Z </w:t>
      </w:r>
      <w:sdt>
        <w:sdtPr>
          <w:tag w:val="goog_rdk_263"/>
          <w:id w:val="1964003902"/>
        </w:sdtPr>
        <w:sdtEndPr/>
        <w:sdtContent>
          <w:commentRangeStart w:id="303"/>
        </w:sdtContent>
      </w:sdt>
      <w:r>
        <w:rPr>
          <w:rFonts w:ascii="Times New Roman" w:eastAsia="Times New Roman" w:hAnsi="Times New Roman" w:cs="Times New Roman"/>
          <w:i/>
          <w:sz w:val="24"/>
          <w:szCs w:val="24"/>
        </w:rPr>
        <w:t>nie może zastosować zwolnienia z podatku u źródła, na zasadzie LTA</w:t>
      </w:r>
      <w:commentRangeEnd w:id="303"/>
      <w:r>
        <w:commentReference w:id="303"/>
      </w:r>
      <w:r>
        <w:rPr>
          <w:rFonts w:ascii="Times New Roman" w:eastAsia="Times New Roman" w:hAnsi="Times New Roman" w:cs="Times New Roman"/>
          <w:i/>
          <w:sz w:val="24"/>
          <w:szCs w:val="24"/>
        </w:rPr>
        <w:t>, ponieważ nie jest spełniona żadna z następujących przesłanek:</w:t>
      </w:r>
    </w:p>
    <w:p w14:paraId="634D65D7" w14:textId="77777777" w:rsidR="00772CBA" w:rsidRDefault="00BF4B9F">
      <w:pPr>
        <w:numPr>
          <w:ilvl w:val="0"/>
          <w:numId w:val="6"/>
        </w:numPr>
        <w:pBdr>
          <w:top w:val="nil"/>
          <w:left w:val="nil"/>
          <w:bottom w:val="nil"/>
          <w:right w:val="nil"/>
          <w:between w:val="nil"/>
        </w:pBdr>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rzeczywisty właściciel dywidendy nie znajduje się na terytorium UE (EOG),</w:t>
      </w:r>
    </w:p>
    <w:p w14:paraId="634D65D8" w14:textId="77777777" w:rsidR="00772CBA" w:rsidRDefault="00BF4B9F">
      <w:pPr>
        <w:numPr>
          <w:ilvl w:val="0"/>
          <w:numId w:val="6"/>
        </w:num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wypłata dywidendy nie jest co najmniej jednokrotnie opodatkowana na terytorium UE (EOG).     </w:t>
      </w:r>
    </w:p>
    <w:sdt>
      <w:sdtPr>
        <w:tag w:val="goog_rdk_265"/>
        <w:id w:val="-550846425"/>
      </w:sdtPr>
      <w:sdtEndPr/>
      <w:sdtContent>
        <w:p w14:paraId="634D65D9" w14:textId="77777777" w:rsidR="00772CBA" w:rsidRDefault="00BF4B9F">
          <w:pPr>
            <w:jc w:val="both"/>
            <w:rPr>
              <w:ins w:id="304" w:author="Auto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Rzeczywistym właścicielem jest spółka X mającą siedzibę poza terytorium UE (EOG). Ponadto </w:t>
          </w:r>
          <w:r>
            <w:rPr>
              <w:rFonts w:ascii="Times New Roman" w:eastAsia="Times New Roman" w:hAnsi="Times New Roman" w:cs="Times New Roman"/>
              <w:i/>
              <w:sz w:val="24"/>
              <w:szCs w:val="24"/>
            </w:rPr>
            <w:br/>
            <w:t xml:space="preserve">w związku ze zwolnieniem z podatku u źródła obowiązującym w Holandii na wypłaty dywidendy również do państw </w:t>
          </w:r>
          <w:proofErr w:type="spellStart"/>
          <w:r>
            <w:rPr>
              <w:rFonts w:ascii="Times New Roman" w:eastAsia="Times New Roman" w:hAnsi="Times New Roman" w:cs="Times New Roman"/>
              <w:i/>
              <w:sz w:val="24"/>
              <w:szCs w:val="24"/>
            </w:rPr>
            <w:t>pozaunijnych</w:t>
          </w:r>
          <w:proofErr w:type="spellEnd"/>
          <w:r>
            <w:rPr>
              <w:rFonts w:ascii="Times New Roman" w:eastAsia="Times New Roman" w:hAnsi="Times New Roman" w:cs="Times New Roman"/>
              <w:i/>
              <w:sz w:val="24"/>
              <w:szCs w:val="24"/>
            </w:rPr>
            <w:t>, łańcuch płatności dywidendy w ramach UE nie jest co najmniej jednokrotnie opodatkowany.</w:t>
          </w:r>
          <w:sdt>
            <w:sdtPr>
              <w:tag w:val="goog_rdk_264"/>
              <w:id w:val="47889389"/>
            </w:sdtPr>
            <w:sdtEndPr/>
            <w:sdtContent/>
          </w:sdt>
        </w:p>
      </w:sdtContent>
    </w:sdt>
    <w:sdt>
      <w:sdtPr>
        <w:tag w:val="goog_rdk_271"/>
        <w:id w:val="-847254654"/>
      </w:sdtPr>
      <w:sdtEndPr/>
      <w:sdtContent>
        <w:p w14:paraId="634D65DA" w14:textId="77777777" w:rsidR="00772CBA" w:rsidRDefault="004A19F0">
          <w:pPr>
            <w:spacing w:before="240" w:after="240"/>
            <w:jc w:val="both"/>
            <w:rPr>
              <w:ins w:id="305" w:author="Autor"/>
              <w:rFonts w:ascii="Times New Roman" w:eastAsia="Times New Roman" w:hAnsi="Times New Roman" w:cs="Times New Roman"/>
              <w:i/>
              <w:sz w:val="24"/>
              <w:szCs w:val="24"/>
            </w:rPr>
          </w:pPr>
          <w:sdt>
            <w:sdtPr>
              <w:tag w:val="goog_rdk_266"/>
              <w:id w:val="-30038204"/>
            </w:sdtPr>
            <w:sdtEndPr/>
            <w:sdtContent>
              <w:ins w:id="306" w:author="Autor">
                <w:r w:rsidR="00BF4B9F">
                  <w:rPr>
                    <w:rFonts w:ascii="Times New Roman" w:eastAsia="Times New Roman" w:hAnsi="Times New Roman" w:cs="Times New Roman"/>
                    <w:i/>
                    <w:sz w:val="24"/>
                    <w:szCs w:val="24"/>
                  </w:rPr>
                  <w:t xml:space="preserve">Jeżeli jednak Spółka Y jest rzeczywistym właścicielem dywidendy wypłacanej przez spółkę Z, to dywidenda wypłacana przez Spółkę Z do Spółki Y </w:t>
                </w:r>
              </w:ins>
            </w:sdtContent>
          </w:sdt>
          <w:sdt>
            <w:sdtPr>
              <w:tag w:val="goog_rdk_267"/>
              <w:id w:val="1074701045"/>
            </w:sdtPr>
            <w:sdtEndPr/>
            <w:sdtContent>
              <w:ins w:id="307" w:author="Autor">
                <w:r w:rsidR="00BF4B9F">
                  <w:rPr>
                    <w:rFonts w:ascii="Times New Roman" w:eastAsia="Times New Roman" w:hAnsi="Times New Roman" w:cs="Times New Roman"/>
                    <w:i/>
                    <w:sz w:val="24"/>
                    <w:szCs w:val="24"/>
                  </w:rPr>
                  <w:t xml:space="preserve">może </w:t>
                </w:r>
              </w:ins>
            </w:sdtContent>
          </w:sdt>
          <w:sdt>
            <w:sdtPr>
              <w:tag w:val="goog_rdk_268"/>
              <w:id w:val="44105412"/>
            </w:sdtPr>
            <w:sdtEndPr/>
            <w:sdtContent>
              <w:ins w:id="308" w:author="Autor">
                <w:r w:rsidR="00BF4B9F">
                  <w:rPr>
                    <w:rFonts w:ascii="Times New Roman" w:eastAsia="Times New Roman" w:hAnsi="Times New Roman" w:cs="Times New Roman"/>
                    <w:i/>
                    <w:sz w:val="24"/>
                    <w:szCs w:val="24"/>
                  </w:rPr>
                  <w:t>korzysta</w:t>
                </w:r>
              </w:ins>
            </w:sdtContent>
          </w:sdt>
          <w:sdt>
            <w:sdtPr>
              <w:tag w:val="goog_rdk_269"/>
              <w:id w:val="549810539"/>
            </w:sdtPr>
            <w:sdtEndPr/>
            <w:sdtContent>
              <w:ins w:id="309" w:author="Autor">
                <w:r w:rsidR="00BF4B9F">
                  <w:rPr>
                    <w:rFonts w:ascii="Times New Roman" w:eastAsia="Times New Roman" w:hAnsi="Times New Roman" w:cs="Times New Roman"/>
                    <w:i/>
                    <w:sz w:val="24"/>
                    <w:szCs w:val="24"/>
                  </w:rPr>
                  <w:t>ć</w:t>
                </w:r>
              </w:ins>
            </w:sdtContent>
          </w:sdt>
          <w:sdt>
            <w:sdtPr>
              <w:tag w:val="goog_rdk_270"/>
              <w:id w:val="1894463783"/>
            </w:sdtPr>
            <w:sdtEndPr/>
            <w:sdtContent>
              <w:ins w:id="310" w:author="Autor">
                <w:r w:rsidR="00BF4B9F">
                  <w:rPr>
                    <w:rFonts w:ascii="Times New Roman" w:eastAsia="Times New Roman" w:hAnsi="Times New Roman" w:cs="Times New Roman"/>
                    <w:i/>
                    <w:sz w:val="24"/>
                    <w:szCs w:val="24"/>
                  </w:rPr>
                  <w:t xml:space="preserve"> ze zwolnienia, także wtedy, gdy Spółka Y wypłaci w przyszłości swoje zyski na rzecz spółki X.</w:t>
                </w:r>
              </w:ins>
            </w:sdtContent>
          </w:sdt>
        </w:p>
      </w:sdtContent>
    </w:sdt>
    <w:p w14:paraId="634D65DB" w14:textId="77777777" w:rsidR="00772CBA" w:rsidRDefault="00772CBA">
      <w:pPr>
        <w:jc w:val="both"/>
        <w:rPr>
          <w:rFonts w:ascii="Times New Roman" w:eastAsia="Times New Roman" w:hAnsi="Times New Roman" w:cs="Times New Roman"/>
          <w:i/>
          <w:sz w:val="24"/>
          <w:szCs w:val="24"/>
        </w:rPr>
      </w:pPr>
    </w:p>
    <w:p w14:paraId="634D65DC"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DD"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Polska </w:t>
      </w:r>
      <w:sdt>
        <w:sdtPr>
          <w:tag w:val="goog_rdk_272"/>
          <w:id w:val="1218860872"/>
        </w:sdtPr>
        <w:sdtEndPr/>
        <w:sdtContent>
          <w:commentRangeStart w:id="311"/>
        </w:sdtContent>
      </w:sdt>
      <w:r>
        <w:rPr>
          <w:rFonts w:ascii="Times New Roman" w:eastAsia="Times New Roman" w:hAnsi="Times New Roman" w:cs="Times New Roman"/>
          <w:i/>
          <w:sz w:val="24"/>
          <w:szCs w:val="24"/>
        </w:rPr>
        <w:t>spółka</w:t>
      </w:r>
      <w:commentRangeEnd w:id="311"/>
      <w:r>
        <w:commentReference w:id="311"/>
      </w:r>
      <w:r>
        <w:rPr>
          <w:rFonts w:ascii="Times New Roman" w:eastAsia="Times New Roman" w:hAnsi="Times New Roman" w:cs="Times New Roman"/>
          <w:i/>
          <w:sz w:val="24"/>
          <w:szCs w:val="24"/>
        </w:rPr>
        <w:t xml:space="preserve">-córka wypłaca dywidendę do niemieckiej spółki-matki posiadającej 100% udziałów, niebędącej rzeczywistym właścicielem dywidendy. Większościowym udziałowcem spółki niemieckiej jest spółka brytyjska. Ponadto udziałowcem niemieckiej spółki jest także spółka francuska, posiadająca pozostałe udziały (mniejszościowy udziałowiec spółki niemieckiej). </w:t>
      </w:r>
    </w:p>
    <w:p w14:paraId="634D65DE" w14:textId="77777777" w:rsidR="00772CBA" w:rsidRDefault="004A19F0">
      <w:pPr>
        <w:jc w:val="both"/>
        <w:rPr>
          <w:rFonts w:ascii="Times New Roman" w:eastAsia="Times New Roman" w:hAnsi="Times New Roman" w:cs="Times New Roman"/>
          <w:i/>
          <w:sz w:val="24"/>
          <w:szCs w:val="24"/>
        </w:rPr>
      </w:pPr>
      <w:sdt>
        <w:sdtPr>
          <w:tag w:val="goog_rdk_273"/>
          <w:id w:val="-1447233956"/>
        </w:sdtPr>
        <w:sdtEndPr/>
        <w:sdtContent>
          <w:commentRangeStart w:id="312"/>
        </w:sdtContent>
      </w:sdt>
      <w:sdt>
        <w:sdtPr>
          <w:tag w:val="goog_rdk_274"/>
          <w:id w:val="-1662377614"/>
        </w:sdtPr>
        <w:sdtEndPr/>
        <w:sdtContent>
          <w:commentRangeStart w:id="313"/>
        </w:sdtContent>
      </w:sdt>
      <w:r w:rsidR="00BF4B9F">
        <w:rPr>
          <w:rFonts w:ascii="Times New Roman" w:eastAsia="Times New Roman" w:hAnsi="Times New Roman" w:cs="Times New Roman"/>
          <w:i/>
          <w:sz w:val="24"/>
          <w:szCs w:val="24"/>
        </w:rPr>
        <w:t xml:space="preserve">Polska spółka nie może więc zastosować zwolnienia z art. 22 ust. 4 ustawy o CIT do całości kwoty wypłacanej do spółki </w:t>
      </w:r>
      <w:sdt>
        <w:sdtPr>
          <w:tag w:val="goog_rdk_275"/>
          <w:id w:val="1660355815"/>
        </w:sdtPr>
        <w:sdtEndPr/>
        <w:sdtContent>
          <w:commentRangeStart w:id="314"/>
        </w:sdtContent>
      </w:sdt>
      <w:r w:rsidR="00BF4B9F">
        <w:rPr>
          <w:rFonts w:ascii="Times New Roman" w:eastAsia="Times New Roman" w:hAnsi="Times New Roman" w:cs="Times New Roman"/>
          <w:i/>
          <w:sz w:val="24"/>
          <w:szCs w:val="24"/>
        </w:rPr>
        <w:t>niemieckiej</w:t>
      </w:r>
      <w:commentRangeEnd w:id="312"/>
      <w:r w:rsidR="00BF4B9F">
        <w:commentReference w:id="312"/>
      </w:r>
      <w:commentRangeEnd w:id="314"/>
      <w:r w:rsidR="00BF4B9F">
        <w:commentReference w:id="314"/>
      </w:r>
      <w:r w:rsidR="00BF4B9F">
        <w:rPr>
          <w:rFonts w:ascii="Times New Roman" w:eastAsia="Times New Roman" w:hAnsi="Times New Roman" w:cs="Times New Roman"/>
          <w:i/>
          <w:sz w:val="24"/>
          <w:szCs w:val="24"/>
        </w:rPr>
        <w:t xml:space="preserve">. Jednakże spółka francuska otrzyma dywidendę wypłaconą przez spółkę niemiecką i </w:t>
      </w:r>
      <w:sdt>
        <w:sdtPr>
          <w:tag w:val="goog_rdk_276"/>
          <w:id w:val="93987285"/>
        </w:sdtPr>
        <w:sdtEndPr/>
        <w:sdtContent>
          <w:commentRangeStart w:id="315"/>
        </w:sdtContent>
      </w:sdt>
      <w:r w:rsidR="00BF4B9F">
        <w:rPr>
          <w:rFonts w:ascii="Times New Roman" w:eastAsia="Times New Roman" w:hAnsi="Times New Roman" w:cs="Times New Roman"/>
          <w:i/>
          <w:sz w:val="24"/>
          <w:szCs w:val="24"/>
        </w:rPr>
        <w:t>będzie jej rzeczywistym właścicielem</w:t>
      </w:r>
      <w:commentRangeEnd w:id="315"/>
      <w:r w:rsidR="00BF4B9F">
        <w:commentReference w:id="315"/>
      </w:r>
      <w:r w:rsidR="00BF4B9F">
        <w:rPr>
          <w:rFonts w:ascii="Times New Roman" w:eastAsia="Times New Roman" w:hAnsi="Times New Roman" w:cs="Times New Roman"/>
          <w:i/>
          <w:sz w:val="24"/>
          <w:szCs w:val="24"/>
        </w:rPr>
        <w:t>. Polska spółka może więc zastosować zwolnienie do części kwoty wypłacanej dywidendy, proporcjonalnie do kwoty w jakiej pozostaje kwota dywidendy, do jakiej wypłaty uprawniona jest spółka francuska do całej dywidendy wypłacanej przez spółkę niemiecką.</w:t>
      </w:r>
      <w:commentRangeEnd w:id="313"/>
      <w:r w:rsidR="00BF4B9F">
        <w:commentReference w:id="313"/>
      </w:r>
      <w:r w:rsidR="00BF4B9F">
        <w:rPr>
          <w:rFonts w:ascii="Times New Roman" w:eastAsia="Times New Roman" w:hAnsi="Times New Roman" w:cs="Times New Roman"/>
          <w:i/>
          <w:sz w:val="24"/>
          <w:szCs w:val="24"/>
        </w:rPr>
        <w:t xml:space="preserve"> </w:t>
      </w:r>
      <w:sdt>
        <w:sdtPr>
          <w:tag w:val="goog_rdk_277"/>
          <w:id w:val="1003788393"/>
        </w:sdtPr>
        <w:sdtEndPr/>
        <w:sdtContent>
          <w:commentRangeStart w:id="316"/>
        </w:sdtContent>
      </w:sdt>
      <w:r w:rsidR="00BF4B9F">
        <w:rPr>
          <w:rFonts w:ascii="Times New Roman" w:eastAsia="Times New Roman" w:hAnsi="Times New Roman" w:cs="Times New Roman"/>
          <w:i/>
          <w:sz w:val="24"/>
          <w:szCs w:val="24"/>
        </w:rPr>
        <w:t>W przypadku braku uprzywilejowanych udziałów</w:t>
      </w:r>
      <w:commentRangeEnd w:id="316"/>
      <w:r w:rsidR="00BF4B9F">
        <w:commentReference w:id="316"/>
      </w:r>
      <w:r w:rsidR="00BF4B9F">
        <w:rPr>
          <w:rFonts w:ascii="Times New Roman" w:eastAsia="Times New Roman" w:hAnsi="Times New Roman" w:cs="Times New Roman"/>
          <w:i/>
          <w:sz w:val="24"/>
          <w:szCs w:val="24"/>
        </w:rPr>
        <w:t xml:space="preserve"> w spółce niemieckiej będzie to kwota odpowiadająca procentowemu udziałowi spółki francuskiej w spółce niemieckiej.      </w:t>
      </w:r>
    </w:p>
    <w:p w14:paraId="634D65DF"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317" w:name="_heading=h.527fbsasf2cl" w:colFirst="0" w:colLast="0"/>
      <w:bookmarkEnd w:id="317"/>
      <w:r>
        <w:rPr>
          <w:rFonts w:ascii="Times New Roman" w:eastAsia="Times New Roman" w:hAnsi="Times New Roman" w:cs="Times New Roman"/>
          <w:b/>
          <w:color w:val="000000"/>
          <w:sz w:val="24"/>
          <w:szCs w:val="24"/>
        </w:rPr>
        <w:t xml:space="preserve">6.2.2. LTA a odsetki i należności licencyjne na gruncie dyrektywy IR. </w:t>
      </w:r>
    </w:p>
    <w:p w14:paraId="634D65E0" w14:textId="77777777" w:rsidR="00772CBA" w:rsidRDefault="00BF4B9F">
      <w:pPr>
        <w:jc w:val="both"/>
        <w:rPr>
          <w:rFonts w:ascii="Times New Roman" w:eastAsia="Times New Roman" w:hAnsi="Times New Roman" w:cs="Times New Roman"/>
          <w:sz w:val="24"/>
          <w:szCs w:val="24"/>
        </w:rPr>
      </w:pPr>
      <w:bookmarkStart w:id="318" w:name="_heading=h.172m0zq2peoj" w:colFirst="0" w:colLast="0"/>
      <w:bookmarkEnd w:id="318"/>
      <w:r>
        <w:rPr>
          <w:rFonts w:ascii="Times New Roman" w:eastAsia="Times New Roman" w:hAnsi="Times New Roman" w:cs="Times New Roman"/>
          <w:sz w:val="24"/>
          <w:szCs w:val="24"/>
        </w:rPr>
        <w:t xml:space="preserve">Oprócz okoliczności, o których mowa w pkt. 2 Objaśnień, płatnik powinien ustalić łańcuch podmiotów w ramach którego odsetki (należności licencyjne) są przekazywane do rzeczywistego właściciela oraz spełnienie warunków z art. 21 ust. 3-6 ustawy o CIT. </w:t>
      </w:r>
    </w:p>
    <w:p w14:paraId="634D65E1" w14:textId="6B170B08" w:rsidR="00772CBA" w:rsidRDefault="004A19F0">
      <w:pPr>
        <w:jc w:val="both"/>
        <w:rPr>
          <w:rFonts w:ascii="Times New Roman" w:eastAsia="Times New Roman" w:hAnsi="Times New Roman" w:cs="Times New Roman"/>
          <w:sz w:val="24"/>
          <w:szCs w:val="24"/>
        </w:rPr>
      </w:pPr>
      <w:sdt>
        <w:sdtPr>
          <w:tag w:val="goog_rdk_278"/>
          <w:id w:val="-579598346"/>
        </w:sdtPr>
        <w:sdtEndPr/>
        <w:sdtContent>
          <w:commentRangeStart w:id="319"/>
        </w:sdtContent>
      </w:sdt>
      <w:sdt>
        <w:sdtPr>
          <w:tag w:val="goog_rdk_279"/>
          <w:id w:val="-1007369444"/>
        </w:sdtPr>
        <w:sdtEndPr/>
        <w:sdtContent>
          <w:commentRangeStart w:id="320"/>
        </w:sdtContent>
      </w:sdt>
      <w:r w:rsidR="00BF4B9F">
        <w:rPr>
          <w:rFonts w:ascii="Times New Roman" w:eastAsia="Times New Roman" w:hAnsi="Times New Roman" w:cs="Times New Roman"/>
          <w:sz w:val="24"/>
          <w:szCs w:val="24"/>
        </w:rPr>
        <w:t>Po pierwsze żaden z podmiotów w łańcucha nie może korzystać ze zwolnienia z opodatkowania podatkiem dochodowym od całości swoich dochodów</w:t>
      </w:r>
      <w:commentRangeEnd w:id="319"/>
      <w:r w:rsidR="00BF4B9F">
        <w:commentReference w:id="319"/>
      </w:r>
      <w:commentRangeEnd w:id="320"/>
      <w:r w:rsidR="00BF4B9F">
        <w:commentReference w:id="320"/>
      </w:r>
      <w:r w:rsidR="00BF4B9F">
        <w:rPr>
          <w:rFonts w:ascii="Times New Roman" w:eastAsia="Times New Roman" w:hAnsi="Times New Roman" w:cs="Times New Roman"/>
          <w:sz w:val="24"/>
          <w:szCs w:val="24"/>
        </w:rPr>
        <w:t xml:space="preserve">, bez względu na źródło ich osiągnięcia (art. 21 ust. 3c ustawy o CIT). Płatnik chcąc zastosować LTA powinien zweryfikować czy łańcuch płatności odsetek/należności licencyjnych pomiędzy spółkami z różnych krajów członkowskich nie skutkuje konsekwencjami podatkowymi sprzecznymi z celami dyrektywy IR, tj. </w:t>
      </w:r>
      <w:sdt>
        <w:sdtPr>
          <w:tag w:val="goog_rdk_280"/>
          <w:id w:val="-857892702"/>
        </w:sdtPr>
        <w:sdtEndPr/>
        <w:sdtContent>
          <w:commentRangeStart w:id="321"/>
        </w:sdtContent>
      </w:sdt>
      <w:r w:rsidR="00BF4B9F">
        <w:rPr>
          <w:rFonts w:ascii="Times New Roman" w:eastAsia="Times New Roman" w:hAnsi="Times New Roman" w:cs="Times New Roman"/>
          <w:sz w:val="24"/>
          <w:szCs w:val="24"/>
        </w:rPr>
        <w:t>czy każdym państwie członkowskim spełniony jest warunek efektywnego opodatkowania</w:t>
      </w:r>
      <w:commentRangeEnd w:id="321"/>
      <w:r w:rsidR="00BF4B9F">
        <w:commentReference w:id="321"/>
      </w:r>
      <w:r w:rsidR="00BF4B9F">
        <w:rPr>
          <w:rFonts w:ascii="Times New Roman" w:eastAsia="Times New Roman" w:hAnsi="Times New Roman" w:cs="Times New Roman"/>
          <w:sz w:val="24"/>
          <w:szCs w:val="24"/>
        </w:rPr>
        <w:t>,</w:t>
      </w:r>
      <w:r w:rsidR="00BF4B9F">
        <w:rPr>
          <w:rFonts w:ascii="Times New Roman" w:eastAsia="Times New Roman" w:hAnsi="Times New Roman" w:cs="Times New Roman"/>
          <w:color w:val="FF0000"/>
          <w:sz w:val="24"/>
          <w:szCs w:val="24"/>
        </w:rPr>
        <w:t xml:space="preserve"> </w:t>
      </w:r>
      <w:ins w:id="322" w:author="Autor">
        <w:r w:rsidR="00391FA8">
          <w:rPr>
            <w:rFonts w:ascii="Times New Roman" w:eastAsia="Times New Roman" w:hAnsi="Times New Roman" w:cs="Times New Roman"/>
            <w:color w:val="FF0000"/>
            <w:sz w:val="24"/>
            <w:szCs w:val="24"/>
          </w:rPr>
          <w:t xml:space="preserve">zgodnie z interpretacjami Ministra Finansów z </w:t>
        </w:r>
        <w:r w:rsidR="00391FA8">
          <w:rPr>
            <w:rFonts w:ascii="Times New Roman" w:eastAsia="Times New Roman" w:hAnsi="Times New Roman" w:cs="Times New Roman"/>
            <w:iCs/>
            <w:color w:val="FF0000"/>
            <w:sz w:val="24"/>
            <w:szCs w:val="24"/>
          </w:rPr>
          <w:t xml:space="preserve"> </w:t>
        </w:r>
        <w:r w:rsidR="00391FA8">
          <w:rPr>
            <w:rFonts w:ascii="Times New Roman" w:eastAsia="Times New Roman" w:hAnsi="Times New Roman" w:cs="Times New Roman"/>
            <w:i/>
            <w:color w:val="FF0000"/>
            <w:sz w:val="24"/>
            <w:szCs w:val="24"/>
          </w:rPr>
          <w:t xml:space="preserve"> </w:t>
        </w:r>
        <w:r w:rsidR="00391FA8">
          <w:rPr>
            <w:rFonts w:ascii="Times New Roman" w:eastAsia="Times New Roman" w:hAnsi="Times New Roman" w:cs="Times New Roman"/>
            <w:color w:val="FF0000"/>
            <w:sz w:val="24"/>
            <w:szCs w:val="24"/>
          </w:rPr>
          <w:t xml:space="preserve">listopada 2024 </w:t>
        </w:r>
        <w:proofErr w:type="spellStart"/>
        <w:r w:rsidR="00391FA8">
          <w:rPr>
            <w:rFonts w:ascii="Times New Roman" w:eastAsia="Times New Roman" w:hAnsi="Times New Roman" w:cs="Times New Roman"/>
            <w:color w:val="FF0000"/>
            <w:sz w:val="24"/>
            <w:szCs w:val="24"/>
          </w:rPr>
          <w:t>r</w:t>
        </w:r>
        <w:r w:rsidR="00391FA8">
          <w:rPr>
            <w:rFonts w:ascii="Times New Roman" w:eastAsia="Times New Roman" w:hAnsi="Times New Roman" w:cs="Times New Roman"/>
            <w:sz w:val="24"/>
            <w:szCs w:val="24"/>
          </w:rPr>
          <w:t>.</w:t>
        </w:r>
      </w:ins>
      <w:sdt>
        <w:sdtPr>
          <w:tag w:val="goog_rdk_281"/>
          <w:id w:val="-1870675781"/>
        </w:sdtPr>
        <w:sdtEndPr/>
        <w:sdtContent>
          <w:commentRangeStart w:id="323"/>
        </w:sdtContent>
      </w:sdt>
      <w:sdt>
        <w:sdtPr>
          <w:tag w:val="goog_rdk_282"/>
          <w:id w:val="684247507"/>
        </w:sdtPr>
        <w:sdtEndPr/>
        <w:sdtContent>
          <w:commentRangeStart w:id="324"/>
        </w:sdtContent>
      </w:sdt>
      <w:r w:rsidR="00BF4B9F">
        <w:rPr>
          <w:rFonts w:ascii="Times New Roman" w:eastAsia="Times New Roman" w:hAnsi="Times New Roman" w:cs="Times New Roman"/>
          <w:sz w:val="24"/>
          <w:szCs w:val="24"/>
        </w:rPr>
        <w:t>Płatnik</w:t>
      </w:r>
      <w:proofErr w:type="spellEnd"/>
      <w:r w:rsidR="00BF4B9F">
        <w:rPr>
          <w:rFonts w:ascii="Times New Roman" w:eastAsia="Times New Roman" w:hAnsi="Times New Roman" w:cs="Times New Roman"/>
          <w:sz w:val="24"/>
          <w:szCs w:val="24"/>
        </w:rPr>
        <w:t xml:space="preserve"> musi zatem badać - w kierunku wykluczenia braku efektywnego opodatkowania - ustawodawstwo państw siedziby pozostałych podmiotów aż do podmiotu będącego BO.</w:t>
      </w:r>
      <w:commentRangeEnd w:id="323"/>
      <w:r w:rsidR="00BF4B9F">
        <w:commentReference w:id="323"/>
      </w:r>
      <w:commentRangeEnd w:id="324"/>
      <w:r w:rsidR="00BF4B9F">
        <w:commentReference w:id="324"/>
      </w:r>
    </w:p>
    <w:p w14:paraId="634D65E2" w14:textId="77777777" w:rsidR="00772CBA" w:rsidRDefault="00BF4B9F">
      <w:pPr>
        <w:jc w:val="both"/>
        <w:rPr>
          <w:rFonts w:ascii="Times New Roman" w:eastAsia="Times New Roman" w:hAnsi="Times New Roman" w:cs="Times New Roman"/>
          <w:sz w:val="24"/>
          <w:szCs w:val="24"/>
        </w:rPr>
      </w:pPr>
      <w:bookmarkStart w:id="325" w:name="_heading=h.ajo4jhbrxcs5" w:colFirst="0" w:colLast="0"/>
      <w:bookmarkEnd w:id="325"/>
      <w:r>
        <w:rPr>
          <w:rFonts w:ascii="Times New Roman" w:eastAsia="Times New Roman" w:hAnsi="Times New Roman" w:cs="Times New Roman"/>
          <w:sz w:val="24"/>
          <w:szCs w:val="24"/>
        </w:rPr>
        <w:t xml:space="preserve">Po drugie, zgodnie z art. 21 ust. 3 pkt 3 ustawy o CIT uzyskujący odsetki (należności licencyjne) powinien posiadać bezpośrednio nie mniej niż 25% udziałów (akcji) w kapitale spółki je wypłacającej (warunek bezpośredniego posiadania udziałów). Warunek bezpośredniego posiadania udziałów jest spełniony, gdy wszystkie podmioty w łańcuchu płatności kaskadowo spełniają warunek bezpośredniego posiadania udziałów w kolejnej spółce w łańcuchu lub stanowią </w:t>
      </w:r>
      <w:sdt>
        <w:sdtPr>
          <w:tag w:val="goog_rdk_283"/>
          <w:id w:val="-1304456987"/>
        </w:sdtPr>
        <w:sdtEndPr/>
        <w:sdtContent>
          <w:commentRangeStart w:id="326"/>
        </w:sdtContent>
      </w:sdt>
      <w:r>
        <w:rPr>
          <w:rFonts w:ascii="Times New Roman" w:eastAsia="Times New Roman" w:hAnsi="Times New Roman" w:cs="Times New Roman"/>
          <w:sz w:val="24"/>
          <w:szCs w:val="24"/>
        </w:rPr>
        <w:t>spółki-siostry</w:t>
      </w:r>
      <w:commentRangeEnd w:id="326"/>
      <w:r>
        <w:commentReference w:id="326"/>
      </w:r>
      <w:r>
        <w:rPr>
          <w:rFonts w:ascii="Times New Roman" w:eastAsia="Times New Roman" w:hAnsi="Times New Roman" w:cs="Times New Roman"/>
          <w:sz w:val="24"/>
          <w:szCs w:val="24"/>
        </w:rPr>
        <w:t xml:space="preserve">. Warunek, o którym mowa w art. 21 ust. 3 pkt 1 lit. a i lit. b oraz art. 21 ust. 3a ustawy o CIT będzie spełniony także jeżeli bezpośrednio pomiędzy spółką wypłacającą należności a rzeczywistym właścicielem będzie spełniony warunek bezpośredniego posiadania udziałów lub gdy będą one spółkami-siostrami. Posiadanie udziałów (akcji), o których mowa w tych przepisach, musi wynikać z tytułu własności (art. 21 ust. 3b ustawy o CIT) i muszą one być posiadane nieprzerwanie przez okres co najmniej dwóch lat (art. 21 ust. 4 i ust. 5 ustawy o CIT). </w:t>
      </w:r>
    </w:p>
    <w:p w14:paraId="634D65E3"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E4" w14:textId="77777777" w:rsidR="00772CBA" w:rsidRDefault="004A19F0">
      <w:pPr>
        <w:jc w:val="both"/>
        <w:rPr>
          <w:rFonts w:ascii="Times New Roman" w:eastAsia="Times New Roman" w:hAnsi="Times New Roman" w:cs="Times New Roman"/>
          <w:i/>
          <w:sz w:val="24"/>
          <w:szCs w:val="24"/>
        </w:rPr>
      </w:pPr>
      <w:sdt>
        <w:sdtPr>
          <w:tag w:val="goog_rdk_284"/>
          <w:id w:val="-1812170339"/>
        </w:sdtPr>
        <w:sdtEndPr/>
        <w:sdtContent>
          <w:commentRangeStart w:id="327"/>
        </w:sdtContent>
      </w:sdt>
      <w:r w:rsidR="00BF4B9F">
        <w:rPr>
          <w:rFonts w:ascii="Times New Roman" w:eastAsia="Times New Roman" w:hAnsi="Times New Roman" w:cs="Times New Roman"/>
          <w:i/>
          <w:sz w:val="24"/>
          <w:szCs w:val="24"/>
        </w:rPr>
        <w:t>Spółka</w:t>
      </w:r>
      <w:commentRangeEnd w:id="327"/>
      <w:r w:rsidR="00BF4B9F">
        <w:commentReference w:id="327"/>
      </w:r>
      <w:r w:rsidR="00BF4B9F">
        <w:rPr>
          <w:rFonts w:ascii="Times New Roman" w:eastAsia="Times New Roman" w:hAnsi="Times New Roman" w:cs="Times New Roman"/>
          <w:i/>
          <w:sz w:val="24"/>
          <w:szCs w:val="24"/>
        </w:rPr>
        <w:t xml:space="preserve"> A ma siedzibę w Polsce i wypłaca odsetki do spółki B. Spółka B ma siedzibę w Luksemburgu i przekazuje otrzymane odsetki prawie w całości do spółki C. Spółka B nie ma udziałów w kapitale spółki A. Spółka C z siedzibą we Francji jest rzeczywistym właścicielem wypłaconych </w:t>
      </w:r>
      <w:sdt>
        <w:sdtPr>
          <w:tag w:val="goog_rdk_285"/>
          <w:id w:val="-897201617"/>
        </w:sdtPr>
        <w:sdtEndPr/>
        <w:sdtContent>
          <w:ins w:id="328" w:author="Autor">
            <w:r w:rsidR="00BF4B9F">
              <w:rPr>
                <w:rFonts w:ascii="Times New Roman" w:eastAsia="Times New Roman" w:hAnsi="Times New Roman" w:cs="Times New Roman"/>
                <w:i/>
                <w:sz w:val="24"/>
                <w:szCs w:val="24"/>
              </w:rPr>
              <w:t xml:space="preserve">przez spółkę A </w:t>
            </w:r>
          </w:ins>
        </w:sdtContent>
      </w:sdt>
      <w:r w:rsidR="00BF4B9F">
        <w:rPr>
          <w:rFonts w:ascii="Times New Roman" w:eastAsia="Times New Roman" w:hAnsi="Times New Roman" w:cs="Times New Roman"/>
          <w:i/>
          <w:sz w:val="24"/>
          <w:szCs w:val="24"/>
        </w:rPr>
        <w:t>należności. Nie korzysta ona ze zwolnienia od całości swoich dochodów, bez względu na źródło ich osiągnięcia i jest spółką-matką dla spółek A i B (posiada 25-procentowe udziały w ich kapitałach</w:t>
      </w:r>
      <w:sdt>
        <w:sdtPr>
          <w:tag w:val="goog_rdk_286"/>
          <w:id w:val="-610123658"/>
        </w:sdtPr>
        <w:sdtEndPr/>
        <w:sdtContent>
          <w:ins w:id="329" w:author="Autor">
            <w:r w:rsidR="00BF4B9F">
              <w:rPr>
                <w:rFonts w:ascii="Times New Roman" w:eastAsia="Times New Roman" w:hAnsi="Times New Roman" w:cs="Times New Roman"/>
                <w:i/>
                <w:sz w:val="24"/>
                <w:szCs w:val="24"/>
              </w:rPr>
              <w:t xml:space="preserve"> przez okres dwóch lat</w:t>
            </w:r>
          </w:ins>
        </w:sdtContent>
      </w:sdt>
      <w:r w:rsidR="00BF4B9F">
        <w:rPr>
          <w:rFonts w:ascii="Times New Roman" w:eastAsia="Times New Roman" w:hAnsi="Times New Roman" w:cs="Times New Roman"/>
          <w:i/>
          <w:sz w:val="24"/>
          <w:szCs w:val="24"/>
        </w:rPr>
        <w:t xml:space="preserve">). Spółka A może zastosować w stosunku do podmiotu C zwolnienie z art. 21 ust. 3 ustawy o CIT na zasadzie stosowania LTA. </w:t>
      </w:r>
    </w:p>
    <w:p w14:paraId="634D65E5"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E6" w14:textId="77777777" w:rsidR="00772CBA" w:rsidRDefault="004A19F0">
      <w:pPr>
        <w:jc w:val="both"/>
        <w:rPr>
          <w:rFonts w:ascii="Times New Roman" w:eastAsia="Times New Roman" w:hAnsi="Times New Roman" w:cs="Times New Roman"/>
          <w:i/>
          <w:sz w:val="24"/>
          <w:szCs w:val="24"/>
        </w:rPr>
      </w:pPr>
      <w:sdt>
        <w:sdtPr>
          <w:tag w:val="goog_rdk_287"/>
          <w:id w:val="976116364"/>
        </w:sdtPr>
        <w:sdtEndPr/>
        <w:sdtContent>
          <w:commentRangeStart w:id="330"/>
        </w:sdtContent>
      </w:sdt>
      <w:r w:rsidR="00BF4B9F">
        <w:rPr>
          <w:rFonts w:ascii="Times New Roman" w:eastAsia="Times New Roman" w:hAnsi="Times New Roman" w:cs="Times New Roman"/>
          <w:i/>
          <w:sz w:val="24"/>
          <w:szCs w:val="24"/>
        </w:rPr>
        <w:t>Spółka</w:t>
      </w:r>
      <w:commentRangeEnd w:id="330"/>
      <w:r w:rsidR="00BF4B9F">
        <w:commentReference w:id="330"/>
      </w:r>
      <w:r w:rsidR="00BF4B9F">
        <w:rPr>
          <w:rFonts w:ascii="Times New Roman" w:eastAsia="Times New Roman" w:hAnsi="Times New Roman" w:cs="Times New Roman"/>
          <w:i/>
          <w:sz w:val="24"/>
          <w:szCs w:val="24"/>
        </w:rPr>
        <w:t xml:space="preserve"> hiszpańska X posiada przez okres dwóch lat 100% udziałów w niemieckiej spółce (spółka Y). Spółka Y posiada również przez okres dwóch lat 100% udziałów w polskiej spółce (spółka Z). Spółka Z wypłaca odsetki na rzecz spółki Y, natomiast spółka Y wypłaca spółce X </w:t>
      </w:r>
      <w:sdt>
        <w:sdtPr>
          <w:tag w:val="goog_rdk_288"/>
          <w:id w:val="-1434203392"/>
        </w:sdtPr>
        <w:sdtEndPr/>
        <w:sdtContent>
          <w:commentRangeStart w:id="331"/>
        </w:sdtContent>
      </w:sdt>
      <w:r w:rsidR="00BF4B9F">
        <w:rPr>
          <w:rFonts w:ascii="Times New Roman" w:eastAsia="Times New Roman" w:hAnsi="Times New Roman" w:cs="Times New Roman"/>
          <w:i/>
          <w:sz w:val="24"/>
          <w:szCs w:val="24"/>
        </w:rPr>
        <w:t>dywidendę</w:t>
      </w:r>
      <w:commentRangeEnd w:id="331"/>
      <w:r w:rsidR="00BF4B9F">
        <w:commentReference w:id="331"/>
      </w:r>
      <w:r w:rsidR="00BF4B9F">
        <w:rPr>
          <w:rFonts w:ascii="Times New Roman" w:eastAsia="Times New Roman" w:hAnsi="Times New Roman" w:cs="Times New Roman"/>
          <w:i/>
          <w:sz w:val="24"/>
          <w:szCs w:val="24"/>
        </w:rPr>
        <w:t xml:space="preserve">, która jest jej rzeczywistym właścicielem. </w:t>
      </w:r>
    </w:p>
    <w:sdt>
      <w:sdtPr>
        <w:tag w:val="goog_rdk_293"/>
        <w:id w:val="-1921475601"/>
      </w:sdtPr>
      <w:sdtEndPr/>
      <w:sdtContent>
        <w:p w14:paraId="634D65E7" w14:textId="77777777" w:rsidR="00772CBA" w:rsidRDefault="00BF4B9F">
          <w:pPr>
            <w:jc w:val="both"/>
            <w:rPr>
              <w:ins w:id="332" w:author="Auto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Mając na uwadze, że </w:t>
          </w:r>
          <w:sdt>
            <w:sdtPr>
              <w:tag w:val="goog_rdk_289"/>
              <w:id w:val="161128579"/>
            </w:sdtPr>
            <w:sdtEndPr/>
            <w:sdtContent>
              <w:commentRangeStart w:id="333"/>
            </w:sdtContent>
          </w:sdt>
          <w:r>
            <w:rPr>
              <w:rFonts w:ascii="Times New Roman" w:eastAsia="Times New Roman" w:hAnsi="Times New Roman" w:cs="Times New Roman"/>
              <w:i/>
              <w:sz w:val="24"/>
              <w:szCs w:val="24"/>
            </w:rPr>
            <w:t>spółka Y jest pośrednikiem</w:t>
          </w:r>
          <w:commentRangeEnd w:id="333"/>
          <w:r>
            <w:commentReference w:id="333"/>
          </w:r>
          <w:r>
            <w:rPr>
              <w:rFonts w:ascii="Times New Roman" w:eastAsia="Times New Roman" w:hAnsi="Times New Roman" w:cs="Times New Roman"/>
              <w:i/>
              <w:sz w:val="24"/>
              <w:szCs w:val="24"/>
            </w:rPr>
            <w:t xml:space="preserve">, a płatność pomiędzy spółkami X-Y (odsetki) w porównaniu do relacji spółek Y-X (dywidendy) zmieniła swój charakter, nie jest możliwe zastosowanie LTA w stosunku do spółki X z pominięciem spółki Y. Płatnik, spółka Z, </w:t>
          </w:r>
          <w:sdt>
            <w:sdtPr>
              <w:tag w:val="goog_rdk_290"/>
              <w:id w:val="-1403516068"/>
            </w:sdtPr>
            <w:sdtEndPr/>
            <w:sdtContent>
              <w:commentRangeStart w:id="334"/>
            </w:sdtContent>
          </w:sdt>
          <w:r>
            <w:rPr>
              <w:rFonts w:ascii="Times New Roman" w:eastAsia="Times New Roman" w:hAnsi="Times New Roman" w:cs="Times New Roman"/>
              <w:i/>
              <w:sz w:val="24"/>
              <w:szCs w:val="24"/>
            </w:rPr>
            <w:t>nie może zastosować zwolnienia</w:t>
          </w:r>
          <w:commentRangeEnd w:id="334"/>
          <w:r>
            <w:commentReference w:id="334"/>
          </w:r>
          <w:r>
            <w:rPr>
              <w:rFonts w:ascii="Times New Roman" w:eastAsia="Times New Roman" w:hAnsi="Times New Roman" w:cs="Times New Roman"/>
              <w:i/>
              <w:sz w:val="24"/>
              <w:szCs w:val="24"/>
            </w:rPr>
            <w:t>, o którym mowa w art. 21 ust. 3 ustawy o CIT.</w:t>
          </w:r>
          <w:sdt>
            <w:sdtPr>
              <w:tag w:val="goog_rdk_291"/>
              <w:id w:val="1398946278"/>
            </w:sdtPr>
            <w:sdtEndPr/>
            <w:sdtContent>
              <w:sdt>
                <w:sdtPr>
                  <w:tag w:val="goog_rdk_292"/>
                  <w:id w:val="-1517219038"/>
                </w:sdtPr>
                <w:sdtEndPr/>
                <w:sdtContent>
                  <w:commentRangeStart w:id="335"/>
                </w:sdtContent>
              </w:sdt>
            </w:sdtContent>
          </w:sdt>
        </w:p>
      </w:sdtContent>
    </w:sdt>
    <w:sdt>
      <w:sdtPr>
        <w:tag w:val="goog_rdk_295"/>
        <w:id w:val="1993901200"/>
      </w:sdtPr>
      <w:sdtEndPr/>
      <w:sdtContent>
        <w:p w14:paraId="634D65E8" w14:textId="77777777" w:rsidR="00772CBA" w:rsidRDefault="004A19F0">
          <w:pPr>
            <w:jc w:val="both"/>
            <w:rPr>
              <w:ins w:id="336" w:author="Autor"/>
              <w:rFonts w:ascii="Times New Roman" w:eastAsia="Times New Roman" w:hAnsi="Times New Roman" w:cs="Times New Roman"/>
              <w:i/>
              <w:sz w:val="24"/>
              <w:szCs w:val="24"/>
            </w:rPr>
          </w:pPr>
          <w:sdt>
            <w:sdtPr>
              <w:tag w:val="goog_rdk_294"/>
              <w:id w:val="-2144340222"/>
            </w:sdtPr>
            <w:sdtEndPr/>
            <w:sdtContent/>
          </w:sdt>
        </w:p>
      </w:sdtContent>
    </w:sdt>
    <w:sdt>
      <w:sdtPr>
        <w:tag w:val="goog_rdk_297"/>
        <w:id w:val="-188614284"/>
      </w:sdtPr>
      <w:sdtEndPr/>
      <w:sdtContent>
        <w:p w14:paraId="634D65E9" w14:textId="77777777" w:rsidR="00772CBA" w:rsidRDefault="004A19F0">
          <w:pPr>
            <w:spacing w:before="240" w:after="240"/>
            <w:jc w:val="both"/>
            <w:rPr>
              <w:ins w:id="337" w:author="Autor"/>
              <w:rFonts w:ascii="Times New Roman" w:eastAsia="Times New Roman" w:hAnsi="Times New Roman" w:cs="Times New Roman"/>
              <w:i/>
              <w:sz w:val="24"/>
              <w:szCs w:val="24"/>
            </w:rPr>
          </w:pPr>
          <w:sdt>
            <w:sdtPr>
              <w:tag w:val="goog_rdk_296"/>
              <w:id w:val="-592478381"/>
            </w:sdtPr>
            <w:sdtEndPr/>
            <w:sdtContent>
              <w:ins w:id="338" w:author="Autor">
                <w:r w:rsidR="00BF4B9F">
                  <w:rPr>
                    <w:rFonts w:ascii="Times New Roman" w:eastAsia="Times New Roman" w:hAnsi="Times New Roman" w:cs="Times New Roman"/>
                    <w:i/>
                    <w:sz w:val="24"/>
                    <w:szCs w:val="24"/>
                  </w:rPr>
                  <w:t>Przykład</w:t>
                </w:r>
              </w:ins>
            </w:sdtContent>
          </w:sdt>
        </w:p>
      </w:sdtContent>
    </w:sdt>
    <w:sdt>
      <w:sdtPr>
        <w:tag w:val="goog_rdk_299"/>
        <w:id w:val="-1426642178"/>
      </w:sdtPr>
      <w:sdtEndPr/>
      <w:sdtContent>
        <w:p w14:paraId="634D65EA" w14:textId="77777777" w:rsidR="00772CBA" w:rsidRDefault="004A19F0">
          <w:pPr>
            <w:spacing w:before="240" w:after="240"/>
            <w:jc w:val="both"/>
            <w:rPr>
              <w:ins w:id="339" w:author="Autor"/>
              <w:rFonts w:ascii="Times New Roman" w:eastAsia="Times New Roman" w:hAnsi="Times New Roman" w:cs="Times New Roman"/>
              <w:i/>
              <w:sz w:val="24"/>
              <w:szCs w:val="24"/>
            </w:rPr>
          </w:pPr>
          <w:sdt>
            <w:sdtPr>
              <w:tag w:val="goog_rdk_298"/>
              <w:id w:val="1339735660"/>
            </w:sdtPr>
            <w:sdtEndPr/>
            <w:sdtContent>
              <w:ins w:id="340" w:author="Autor">
                <w:r w:rsidR="00BF4B9F">
                  <w:rPr>
                    <w:rFonts w:ascii="Times New Roman" w:eastAsia="Times New Roman" w:hAnsi="Times New Roman" w:cs="Times New Roman"/>
                    <w:i/>
                    <w:sz w:val="24"/>
                    <w:szCs w:val="24"/>
                  </w:rPr>
                  <w:t>Spółka hiszpańska X posiada przez okres dwóch lat 99% udziałów w zysku niemieckiej spółce komandytowej (spółka Y), transparentnej podatkowo. Spółka Y posiada również przez okres dwóch lat 100% udziałów w polskiej spółce (spółka Z). Spółka Z wypłaca odsetki na rzecz spółki Y, spółka Y wypłaca spółce X odsetki na podstawie umowy pożyczki (</w:t>
                </w:r>
                <w:proofErr w:type="spellStart"/>
                <w:r w:rsidR="00BF4B9F">
                  <w:rPr>
                    <w:rFonts w:ascii="Times New Roman" w:eastAsia="Times New Roman" w:hAnsi="Times New Roman" w:cs="Times New Roman"/>
                    <w:i/>
                    <w:sz w:val="24"/>
                    <w:szCs w:val="24"/>
                  </w:rPr>
                  <w:t>back</w:t>
                </w:r>
                <w:proofErr w:type="spellEnd"/>
                <w:r w:rsidR="00BF4B9F">
                  <w:rPr>
                    <w:rFonts w:ascii="Times New Roman" w:eastAsia="Times New Roman" w:hAnsi="Times New Roman" w:cs="Times New Roman"/>
                    <w:i/>
                    <w:sz w:val="24"/>
                    <w:szCs w:val="24"/>
                  </w:rPr>
                  <w:t xml:space="preserve"> to </w:t>
                </w:r>
                <w:proofErr w:type="spellStart"/>
                <w:r w:rsidR="00BF4B9F">
                  <w:rPr>
                    <w:rFonts w:ascii="Times New Roman" w:eastAsia="Times New Roman" w:hAnsi="Times New Roman" w:cs="Times New Roman"/>
                    <w:i/>
                    <w:sz w:val="24"/>
                    <w:szCs w:val="24"/>
                  </w:rPr>
                  <w:t>back</w:t>
                </w:r>
                <w:proofErr w:type="spellEnd"/>
                <w:r w:rsidR="00BF4B9F">
                  <w:rPr>
                    <w:rFonts w:ascii="Times New Roman" w:eastAsia="Times New Roman" w:hAnsi="Times New Roman" w:cs="Times New Roman"/>
                    <w:i/>
                    <w:sz w:val="24"/>
                    <w:szCs w:val="24"/>
                  </w:rPr>
                  <w:t>).</w:t>
                </w:r>
              </w:ins>
            </w:sdtContent>
          </w:sdt>
        </w:p>
      </w:sdtContent>
    </w:sdt>
    <w:sdt>
      <w:sdtPr>
        <w:tag w:val="goog_rdk_301"/>
        <w:id w:val="1583185973"/>
      </w:sdtPr>
      <w:sdtEndPr/>
      <w:sdtContent>
        <w:p w14:paraId="634D65EB" w14:textId="77777777" w:rsidR="00772CBA" w:rsidRDefault="004A19F0">
          <w:pPr>
            <w:spacing w:before="240" w:after="240"/>
            <w:jc w:val="both"/>
            <w:rPr>
              <w:ins w:id="341" w:author="Autor"/>
              <w:rFonts w:ascii="Times New Roman" w:eastAsia="Times New Roman" w:hAnsi="Times New Roman" w:cs="Times New Roman"/>
              <w:i/>
              <w:sz w:val="24"/>
              <w:szCs w:val="24"/>
            </w:rPr>
          </w:pPr>
          <w:sdt>
            <w:sdtPr>
              <w:tag w:val="goog_rdk_300"/>
              <w:id w:val="-1610357546"/>
            </w:sdtPr>
            <w:sdtEndPr/>
            <w:sdtContent>
              <w:ins w:id="342" w:author="Autor">
                <w:r w:rsidR="00BF4B9F">
                  <w:rPr>
                    <w:rFonts w:ascii="Times New Roman" w:eastAsia="Times New Roman" w:hAnsi="Times New Roman" w:cs="Times New Roman"/>
                    <w:i/>
                    <w:sz w:val="24"/>
                    <w:szCs w:val="24"/>
                  </w:rPr>
                  <w:t xml:space="preserve">Mając na uwadze, że spółka Y jest pośrednikiem, a płatność pomiędzy spółkami X-Y (odsetki) w porównaniu do relacji spółek Y-X (odsetki) nie zmieniła swojego charakteru, możliwe zastosowanie LTA w stosunku do spółki X z pominięciem spółki Y. </w:t>
                </w:r>
              </w:ins>
            </w:sdtContent>
          </w:sdt>
        </w:p>
      </w:sdtContent>
    </w:sdt>
    <w:commentRangeEnd w:id="335"/>
    <w:p w14:paraId="634D65EC" w14:textId="77777777" w:rsidR="00772CBA" w:rsidRDefault="00BF4B9F">
      <w:pPr>
        <w:jc w:val="both"/>
        <w:rPr>
          <w:rFonts w:ascii="Times New Roman" w:eastAsia="Times New Roman" w:hAnsi="Times New Roman" w:cs="Times New Roman"/>
          <w:i/>
          <w:sz w:val="24"/>
          <w:szCs w:val="24"/>
        </w:rPr>
      </w:pPr>
      <w:r>
        <w:commentReference w:id="335"/>
      </w:r>
    </w:p>
    <w:p w14:paraId="634D65ED"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EE" w14:textId="77777777" w:rsidR="00772CBA" w:rsidRDefault="004A19F0">
      <w:pPr>
        <w:jc w:val="both"/>
        <w:rPr>
          <w:rFonts w:ascii="Times New Roman" w:eastAsia="Times New Roman" w:hAnsi="Times New Roman" w:cs="Times New Roman"/>
          <w:i/>
          <w:sz w:val="24"/>
          <w:szCs w:val="24"/>
        </w:rPr>
      </w:pPr>
      <w:sdt>
        <w:sdtPr>
          <w:tag w:val="goog_rdk_302"/>
          <w:id w:val="-268080429"/>
        </w:sdtPr>
        <w:sdtEndPr/>
        <w:sdtContent>
          <w:commentRangeStart w:id="343"/>
        </w:sdtContent>
      </w:sdt>
      <w:r w:rsidR="00BF4B9F">
        <w:rPr>
          <w:rFonts w:ascii="Times New Roman" w:eastAsia="Times New Roman" w:hAnsi="Times New Roman" w:cs="Times New Roman"/>
          <w:i/>
          <w:sz w:val="24"/>
          <w:szCs w:val="24"/>
        </w:rPr>
        <w:t>Spółka</w:t>
      </w:r>
      <w:commentRangeEnd w:id="343"/>
      <w:r w:rsidR="00BF4B9F">
        <w:commentReference w:id="343"/>
      </w:r>
      <w:r w:rsidR="00BF4B9F">
        <w:rPr>
          <w:rFonts w:ascii="Times New Roman" w:eastAsia="Times New Roman" w:hAnsi="Times New Roman" w:cs="Times New Roman"/>
          <w:i/>
          <w:sz w:val="24"/>
          <w:szCs w:val="24"/>
        </w:rPr>
        <w:t xml:space="preserve"> hiszpańska X posiada przez okres dwóch lat 100% udziałów w luksemburskiej spółce Y. Spółka Y posiada również przez okres dwóch lat 100% udziałów w polskiej spółce (spółka Z). Spółka Z wypłaca odsetki na rzecz spółki Y, która z kolei wypłaca dalej odsetki do spółki X, która jest ich rzeczywistym właścicielem. Spółka hiszpańska korzysta ze zwolnienia od opodatkowania podatkiem dochodowym od osób prawnych, bez względu na źródło ich osiągnięcia. W tym przypadku </w:t>
      </w:r>
      <w:sdt>
        <w:sdtPr>
          <w:tag w:val="goog_rdk_303"/>
          <w:id w:val="-164786985"/>
        </w:sdtPr>
        <w:sdtEndPr/>
        <w:sdtContent>
          <w:commentRangeStart w:id="344"/>
        </w:sdtContent>
      </w:sdt>
      <w:r w:rsidR="00BF4B9F">
        <w:rPr>
          <w:rFonts w:ascii="Times New Roman" w:eastAsia="Times New Roman" w:hAnsi="Times New Roman" w:cs="Times New Roman"/>
          <w:i/>
          <w:sz w:val="24"/>
          <w:szCs w:val="24"/>
        </w:rPr>
        <w:t>nie jest możliwe zastosowanie LTA przez spółkę Z</w:t>
      </w:r>
      <w:commentRangeEnd w:id="344"/>
      <w:r w:rsidR="00BF4B9F">
        <w:commentReference w:id="344"/>
      </w:r>
      <w:r w:rsidR="00BF4B9F">
        <w:rPr>
          <w:rFonts w:ascii="Times New Roman" w:eastAsia="Times New Roman" w:hAnsi="Times New Roman" w:cs="Times New Roman"/>
          <w:i/>
          <w:sz w:val="24"/>
          <w:szCs w:val="24"/>
        </w:rPr>
        <w:t xml:space="preserve">, ponieważ spółka X nie spełnia warunku, o którym mowa w art. 21 ust. 3c ustawy o CIT. </w:t>
      </w:r>
    </w:p>
    <w:p w14:paraId="634D65EF"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F0"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Polska </w:t>
      </w:r>
      <w:sdt>
        <w:sdtPr>
          <w:tag w:val="goog_rdk_304"/>
          <w:id w:val="-120149131"/>
        </w:sdtPr>
        <w:sdtEndPr/>
        <w:sdtContent>
          <w:commentRangeStart w:id="345"/>
        </w:sdtContent>
      </w:sdt>
      <w:r>
        <w:rPr>
          <w:rFonts w:ascii="Times New Roman" w:eastAsia="Times New Roman" w:hAnsi="Times New Roman" w:cs="Times New Roman"/>
          <w:i/>
          <w:sz w:val="24"/>
          <w:szCs w:val="24"/>
        </w:rPr>
        <w:t>spółka</w:t>
      </w:r>
      <w:commentRangeEnd w:id="345"/>
      <w:r>
        <w:commentReference w:id="345"/>
      </w:r>
      <w:r>
        <w:rPr>
          <w:rFonts w:ascii="Times New Roman" w:eastAsia="Times New Roman" w:hAnsi="Times New Roman" w:cs="Times New Roman"/>
          <w:i/>
          <w:sz w:val="24"/>
          <w:szCs w:val="24"/>
        </w:rPr>
        <w:t xml:space="preserve"> wypłaca 100 odsetek do swojej niemieckiej spółki-matki, w której mniejszościowy udział 25% posiada spółka francuska, a pozostałe udziały posiada spółka brytyjska. Niemiecka spółka uzyskuje także odsetki od pożyczek udzielonych pozostałym spółkom-córkom: spółce czeskiej i rumuńskiej, a wszystkie pożyczki finansowane są z pożyczek udzielonych przez jej udziałowców. Jednocześnie, spółka niemiecka nie jest rzeczywistym właścicielem uzyskanych odsetek m. in. ze względu na zobowiązanie do spłaty odsetek od pożyczek udzielonych przez jej udziałowców i brak innych źródeł finansowania umożliwiających taką spłatę (przy czym spółka ta nie prowadzi rzeczywistej działalności gospodarczej w zakresie takich pożyczek). </w:t>
      </w:r>
      <w:sdt>
        <w:sdtPr>
          <w:tag w:val="goog_rdk_305"/>
          <w:id w:val="2034992466"/>
        </w:sdtPr>
        <w:sdtEndPr/>
        <w:sdtContent>
          <w:commentRangeStart w:id="346"/>
        </w:sdtContent>
      </w:sdt>
      <w:r>
        <w:rPr>
          <w:rFonts w:ascii="Times New Roman" w:eastAsia="Times New Roman" w:hAnsi="Times New Roman" w:cs="Times New Roman"/>
          <w:i/>
          <w:sz w:val="24"/>
          <w:szCs w:val="24"/>
        </w:rPr>
        <w:t>Z okoliczności faktycznych nie wynika jednak, aby pożyczka udzielona polskiej spółce została udzielona przez któregoś z udziałowców za pośrednictwem spółki niemieckiej</w:t>
      </w:r>
      <w:commentRangeEnd w:id="346"/>
      <w:r>
        <w:commentReference w:id="346"/>
      </w:r>
      <w:r>
        <w:rPr>
          <w:rFonts w:ascii="Times New Roman" w:eastAsia="Times New Roman" w:hAnsi="Times New Roman" w:cs="Times New Roman"/>
          <w:i/>
          <w:sz w:val="24"/>
          <w:szCs w:val="24"/>
        </w:rPr>
        <w:t xml:space="preserve">, niezależnie od funduszy, z których finansowane są pożyczki do pozostałych spółek-córek. Jednocześnie, koszty ryzyka związanego z działalnością spółki niemieckiej ponoszone są przez spółkę brytyjską (np. koszty odpowiedniej kadry, analiz, zabezpieczenia). </w:t>
      </w:r>
    </w:p>
    <w:p w14:paraId="634D65F1"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 takim przypadku nie jest możliwe zastosowanie zwolnienia z art. 21 ust. 3 ustawy o CIT do wypłaty z Polski, niezależnie od tego, czy francuska spółka jest rzeczywistym właścicielem płatności, którą otrzyma od spółki niemieckiej. </w:t>
      </w:r>
      <w:sdt>
        <w:sdtPr>
          <w:tag w:val="goog_rdk_306"/>
          <w:id w:val="-1512142412"/>
        </w:sdtPr>
        <w:sdtEndPr/>
        <w:sdtContent>
          <w:commentRangeStart w:id="347"/>
        </w:sdtContent>
      </w:sdt>
      <w:r>
        <w:rPr>
          <w:rFonts w:ascii="Times New Roman" w:eastAsia="Times New Roman" w:hAnsi="Times New Roman" w:cs="Times New Roman"/>
          <w:i/>
          <w:sz w:val="24"/>
          <w:szCs w:val="24"/>
        </w:rPr>
        <w:t>Nie jest bowiem możliwe jednoznaczne prześledzenie łańcucha płatności takiej wypłaty</w:t>
      </w:r>
      <w:commentRangeEnd w:id="347"/>
      <w:r>
        <w:commentReference w:id="347"/>
      </w:r>
      <w:r>
        <w:rPr>
          <w:rFonts w:ascii="Times New Roman" w:eastAsia="Times New Roman" w:hAnsi="Times New Roman" w:cs="Times New Roman"/>
          <w:i/>
          <w:sz w:val="24"/>
          <w:szCs w:val="24"/>
        </w:rPr>
        <w:t xml:space="preserve">.  </w:t>
      </w:r>
    </w:p>
    <w:p w14:paraId="634D65F2"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348" w:name="_heading=h.zd93bvl0oa2g" w:colFirst="0" w:colLast="0"/>
      <w:bookmarkEnd w:id="348"/>
      <w:r>
        <w:rPr>
          <w:rFonts w:ascii="Times New Roman" w:eastAsia="Times New Roman" w:hAnsi="Times New Roman" w:cs="Times New Roman"/>
          <w:b/>
          <w:color w:val="000000"/>
          <w:sz w:val="24"/>
          <w:szCs w:val="24"/>
        </w:rPr>
        <w:t>6.2.3. LTA a dywidendy na gruncie UPO.</w:t>
      </w:r>
    </w:p>
    <w:p w14:paraId="634D65F3"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Niezależnie od okoliczności, o których mowa w pkt </w:t>
      </w:r>
      <w:sdt>
        <w:sdtPr>
          <w:tag w:val="goog_rdk_307"/>
          <w:id w:val="418218490"/>
        </w:sdtPr>
        <w:sdtEndPr/>
        <w:sdtContent>
          <w:ins w:id="349" w:author="Autor">
            <w:r>
              <w:rPr>
                <w:rFonts w:ascii="Times New Roman" w:eastAsia="Times New Roman" w:hAnsi="Times New Roman" w:cs="Times New Roman"/>
                <w:sz w:val="24"/>
                <w:szCs w:val="24"/>
              </w:rPr>
              <w:t>6.</w:t>
            </w:r>
          </w:ins>
        </w:sdtContent>
      </w:sdt>
      <w:r>
        <w:rPr>
          <w:rFonts w:ascii="Times New Roman" w:eastAsia="Times New Roman" w:hAnsi="Times New Roman" w:cs="Times New Roman"/>
          <w:sz w:val="24"/>
          <w:szCs w:val="24"/>
        </w:rPr>
        <w:t xml:space="preserve">2 Objaśnień, płatnik powinien ustalić, czy warunki do zastosowania zwolnienia lub obniżonej stawki podatku wynikające z danej UPO są spełnione. UPO przewidują trzy różne warianty w zakresie warunku posiadania udziałów przez rzeczywistego </w:t>
      </w:r>
      <w:sdt>
        <w:sdtPr>
          <w:tag w:val="goog_rdk_308"/>
          <w:id w:val="-1529950673"/>
        </w:sdtPr>
        <w:sdtEndPr/>
        <w:sdtContent>
          <w:ins w:id="350" w:author="Autor">
            <w:r>
              <w:rPr>
                <w:rFonts w:ascii="Times New Roman" w:eastAsia="Times New Roman" w:hAnsi="Times New Roman" w:cs="Times New Roman"/>
                <w:sz w:val="24"/>
                <w:szCs w:val="24"/>
              </w:rPr>
              <w:t xml:space="preserve">właściciela </w:t>
            </w:r>
          </w:ins>
        </w:sdtContent>
      </w:sdt>
      <w:r>
        <w:rPr>
          <w:rFonts w:ascii="Times New Roman" w:eastAsia="Times New Roman" w:hAnsi="Times New Roman" w:cs="Times New Roman"/>
          <w:sz w:val="24"/>
          <w:szCs w:val="24"/>
        </w:rPr>
        <w:t>w spółce wypłacającej dywidendę.</w:t>
      </w:r>
    </w:p>
    <w:p w14:paraId="634D65F4"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Wariant 1: konieczność bezpośredniego posiadania udziałów – UPO wymaga, aby rzeczywisty właściciel posiadał udziały bezpośrednio w spółce wypłacającej dywidendę.</w:t>
      </w:r>
    </w:p>
    <w:p w14:paraId="634D65F5"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F6" w14:textId="77777777" w:rsidR="00772CBA" w:rsidRDefault="004A19F0">
      <w:pPr>
        <w:jc w:val="both"/>
        <w:rPr>
          <w:rFonts w:ascii="Times New Roman" w:eastAsia="Times New Roman" w:hAnsi="Times New Roman" w:cs="Times New Roman"/>
          <w:i/>
          <w:sz w:val="24"/>
          <w:szCs w:val="24"/>
        </w:rPr>
      </w:pPr>
      <w:sdt>
        <w:sdtPr>
          <w:tag w:val="goog_rdk_309"/>
          <w:id w:val="1515181422"/>
        </w:sdtPr>
        <w:sdtEndPr/>
        <w:sdtContent>
          <w:commentRangeStart w:id="351"/>
        </w:sdtContent>
      </w:sdt>
      <w:r w:rsidR="00BF4B9F">
        <w:rPr>
          <w:rFonts w:ascii="Times New Roman" w:eastAsia="Times New Roman" w:hAnsi="Times New Roman" w:cs="Times New Roman"/>
          <w:i/>
          <w:sz w:val="24"/>
          <w:szCs w:val="24"/>
        </w:rPr>
        <w:t>Spółka</w:t>
      </w:r>
      <w:commentRangeEnd w:id="351"/>
      <w:r w:rsidR="00BF4B9F">
        <w:commentReference w:id="351"/>
      </w:r>
      <w:r w:rsidR="00BF4B9F">
        <w:rPr>
          <w:rFonts w:ascii="Times New Roman" w:eastAsia="Times New Roman" w:hAnsi="Times New Roman" w:cs="Times New Roman"/>
          <w:i/>
          <w:sz w:val="24"/>
          <w:szCs w:val="24"/>
        </w:rPr>
        <w:t xml:space="preserve"> X z jurysdykcji X posiada 100% udziałów w Y. Spółka Y z jurysdykcji Y posiada również 100% udziałów w polskiej sp. z .o.o. (A). Spółka A wypłaca dywidendę na rzecz spółki Y, która z kolei wypłaca dywidendę do X. UPO pomiędzy Polską a Y zawiera wymóg bezpośredni</w:t>
      </w:r>
      <w:sdt>
        <w:sdtPr>
          <w:tag w:val="goog_rdk_310"/>
          <w:id w:val="392546397"/>
        </w:sdtPr>
        <w:sdtEndPr/>
        <w:sdtContent>
          <w:ins w:id="352" w:author="Autor">
            <w:r w:rsidR="00BF4B9F">
              <w:rPr>
                <w:rFonts w:ascii="Times New Roman" w:eastAsia="Times New Roman" w:hAnsi="Times New Roman" w:cs="Times New Roman"/>
                <w:i/>
                <w:sz w:val="24"/>
                <w:szCs w:val="24"/>
              </w:rPr>
              <w:t>ego</w:t>
            </w:r>
          </w:ins>
        </w:sdtContent>
      </w:sdt>
      <w:sdt>
        <w:sdtPr>
          <w:tag w:val="goog_rdk_311"/>
          <w:id w:val="-100112627"/>
        </w:sdtPr>
        <w:sdtEndPr/>
        <w:sdtContent>
          <w:del w:id="353" w:author="Autor">
            <w:r w:rsidR="00BF4B9F">
              <w:rPr>
                <w:rFonts w:ascii="Times New Roman" w:eastAsia="Times New Roman" w:hAnsi="Times New Roman" w:cs="Times New Roman"/>
                <w:i/>
                <w:sz w:val="24"/>
                <w:szCs w:val="24"/>
              </w:rPr>
              <w:delText>a</w:delText>
            </w:r>
          </w:del>
        </w:sdtContent>
      </w:sdt>
      <w:r w:rsidR="00BF4B9F">
        <w:rPr>
          <w:rFonts w:ascii="Times New Roman" w:eastAsia="Times New Roman" w:hAnsi="Times New Roman" w:cs="Times New Roman"/>
          <w:i/>
          <w:sz w:val="24"/>
          <w:szCs w:val="24"/>
        </w:rPr>
        <w:t xml:space="preserve"> posiadania udziałów przez rzeczywistego właściciela w kapitale spółki wypłacającej dywidendę. Spółka X jest rzeczywistym beneficjentem dywidendy</w:t>
      </w:r>
      <w:sdt>
        <w:sdtPr>
          <w:tag w:val="goog_rdk_312"/>
          <w:id w:val="-1157765518"/>
        </w:sdtPr>
        <w:sdtEndPr/>
        <w:sdtContent>
          <w:ins w:id="354" w:author="Autor">
            <w:r w:rsidR="00BF4B9F">
              <w:rPr>
                <w:rFonts w:ascii="Times New Roman" w:eastAsia="Times New Roman" w:hAnsi="Times New Roman" w:cs="Times New Roman"/>
                <w:i/>
                <w:sz w:val="24"/>
                <w:szCs w:val="24"/>
              </w:rPr>
              <w:t xml:space="preserve"> wypłacanej przez spółkę A.</w:t>
            </w:r>
          </w:ins>
        </w:sdtContent>
      </w:sdt>
      <w:r w:rsidR="00BF4B9F">
        <w:rPr>
          <w:rFonts w:ascii="Times New Roman" w:eastAsia="Times New Roman" w:hAnsi="Times New Roman" w:cs="Times New Roman"/>
          <w:i/>
          <w:sz w:val="24"/>
          <w:szCs w:val="24"/>
        </w:rPr>
        <w:t xml:space="preserve"> UPO pomiędzy Polską a X przewiduje dwie stawki WHT w przypadku wypłaty dywidend: 5% </w:t>
      </w:r>
      <w:sdt>
        <w:sdtPr>
          <w:tag w:val="goog_rdk_313"/>
          <w:id w:val="343903551"/>
        </w:sdtPr>
        <w:sdtEndPr/>
        <w:sdtContent>
          <w:commentRangeStart w:id="355"/>
        </w:sdtContent>
      </w:sdt>
      <w:r w:rsidR="00BF4B9F">
        <w:rPr>
          <w:rFonts w:ascii="Times New Roman" w:eastAsia="Times New Roman" w:hAnsi="Times New Roman" w:cs="Times New Roman"/>
          <w:i/>
          <w:sz w:val="24"/>
          <w:szCs w:val="24"/>
        </w:rPr>
        <w:t>w przypadku bezpośredniego posiadania udziałów</w:t>
      </w:r>
      <w:commentRangeEnd w:id="355"/>
      <w:r w:rsidR="00BF4B9F">
        <w:commentReference w:id="355"/>
      </w:r>
      <w:r w:rsidR="00BF4B9F">
        <w:rPr>
          <w:rFonts w:ascii="Times New Roman" w:eastAsia="Times New Roman" w:hAnsi="Times New Roman" w:cs="Times New Roman"/>
          <w:i/>
          <w:sz w:val="24"/>
          <w:szCs w:val="24"/>
        </w:rPr>
        <w:t xml:space="preserve"> oraz 15% w pozostałych przypadkach. </w:t>
      </w:r>
    </w:p>
    <w:p w14:paraId="634D65F7"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A stosuje UPO pomiędzy Polską a X, gdzie znajduje się spółka będącą rzeczywistym właścicielem dywidendy. Z uwagi jednak na fakt, iż spółka X nie posiada bezpośrednio udziałów w spółce A, nie jest możliwe zastosowanie stawki </w:t>
      </w:r>
      <w:sdt>
        <w:sdtPr>
          <w:tag w:val="goog_rdk_314"/>
          <w:id w:val="1913128453"/>
        </w:sdtPr>
        <w:sdtEndPr/>
        <w:sdtContent>
          <w:commentRangeStart w:id="356"/>
        </w:sdtContent>
      </w:sdt>
      <w:r>
        <w:rPr>
          <w:rFonts w:ascii="Times New Roman" w:eastAsia="Times New Roman" w:hAnsi="Times New Roman" w:cs="Times New Roman"/>
          <w:i/>
          <w:sz w:val="24"/>
          <w:szCs w:val="24"/>
        </w:rPr>
        <w:t>5%, lecz 15%</w:t>
      </w:r>
      <w:commentRangeEnd w:id="356"/>
      <w:r>
        <w:commentReference w:id="356"/>
      </w:r>
      <w:r>
        <w:rPr>
          <w:rFonts w:ascii="Times New Roman" w:eastAsia="Times New Roman" w:hAnsi="Times New Roman" w:cs="Times New Roman"/>
          <w:i/>
          <w:sz w:val="24"/>
          <w:szCs w:val="24"/>
        </w:rPr>
        <w:t xml:space="preserve">. </w:t>
      </w:r>
    </w:p>
    <w:p w14:paraId="634D65F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Wariant 2: możliwość bezpośredniego lub pośredniego posiadania udziałów – UPO dopuszcza zarówno bezpośrednie, jak i pośrednie posiadanie udziałów w spółce wypłacającej dywidendę przez rzeczywistego właściciela. </w:t>
      </w:r>
    </w:p>
    <w:p w14:paraId="634D65F9"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FA" w14:textId="77777777" w:rsidR="00772CBA" w:rsidRDefault="004A19F0">
      <w:pPr>
        <w:jc w:val="both"/>
        <w:rPr>
          <w:rFonts w:ascii="Times New Roman" w:eastAsia="Times New Roman" w:hAnsi="Times New Roman" w:cs="Times New Roman"/>
          <w:i/>
          <w:sz w:val="24"/>
          <w:szCs w:val="24"/>
        </w:rPr>
      </w:pPr>
      <w:sdt>
        <w:sdtPr>
          <w:tag w:val="goog_rdk_315"/>
          <w:id w:val="1485662954"/>
        </w:sdtPr>
        <w:sdtEndPr/>
        <w:sdtContent>
          <w:commentRangeStart w:id="357"/>
        </w:sdtContent>
      </w:sdt>
      <w:r w:rsidR="00BF4B9F">
        <w:rPr>
          <w:rFonts w:ascii="Times New Roman" w:eastAsia="Times New Roman" w:hAnsi="Times New Roman" w:cs="Times New Roman"/>
          <w:i/>
          <w:sz w:val="24"/>
          <w:szCs w:val="24"/>
        </w:rPr>
        <w:t>Spółka</w:t>
      </w:r>
      <w:commentRangeEnd w:id="357"/>
      <w:r w:rsidR="00BF4B9F">
        <w:commentReference w:id="357"/>
      </w:r>
      <w:r w:rsidR="00BF4B9F">
        <w:rPr>
          <w:rFonts w:ascii="Times New Roman" w:eastAsia="Times New Roman" w:hAnsi="Times New Roman" w:cs="Times New Roman"/>
          <w:i/>
          <w:sz w:val="24"/>
          <w:szCs w:val="24"/>
        </w:rPr>
        <w:t xml:space="preserve"> X z jurysdykcji X posiada 100% udziałów w Y. Spółka Y z jurysdykcji Y posiada również 100% udziałów w polskiej sp. z .o.o. (A). Spółka A wypłaca dywidendę na rzecz spółki Y, która z kolei wypłaca dywidendę do X. Rzeczywistym beneficjentem dywidendy</w:t>
      </w:r>
      <w:sdt>
        <w:sdtPr>
          <w:tag w:val="goog_rdk_316"/>
          <w:id w:val="1324856671"/>
        </w:sdtPr>
        <w:sdtEndPr/>
        <w:sdtContent>
          <w:ins w:id="358" w:author="Autor">
            <w:r w:rsidR="00BF4B9F">
              <w:rPr>
                <w:rFonts w:ascii="Times New Roman" w:eastAsia="Times New Roman" w:hAnsi="Times New Roman" w:cs="Times New Roman"/>
                <w:i/>
                <w:sz w:val="24"/>
                <w:szCs w:val="24"/>
              </w:rPr>
              <w:t xml:space="preserve"> wypłacanej przez spółkę A</w:t>
            </w:r>
          </w:ins>
        </w:sdtContent>
      </w:sdt>
      <w:r w:rsidR="00BF4B9F">
        <w:rPr>
          <w:rFonts w:ascii="Times New Roman" w:eastAsia="Times New Roman" w:hAnsi="Times New Roman" w:cs="Times New Roman"/>
          <w:i/>
          <w:sz w:val="24"/>
          <w:szCs w:val="24"/>
        </w:rPr>
        <w:t xml:space="preserve"> jest X. UPO pomiędzy Polską a Y zawiera wymóg bezpośredni</w:t>
      </w:r>
      <w:sdt>
        <w:sdtPr>
          <w:tag w:val="goog_rdk_317"/>
          <w:id w:val="1539549261"/>
        </w:sdtPr>
        <w:sdtEndPr/>
        <w:sdtContent>
          <w:ins w:id="359" w:author="Autor">
            <w:r w:rsidR="00BF4B9F">
              <w:rPr>
                <w:rFonts w:ascii="Times New Roman" w:eastAsia="Times New Roman" w:hAnsi="Times New Roman" w:cs="Times New Roman"/>
                <w:i/>
                <w:sz w:val="24"/>
                <w:szCs w:val="24"/>
              </w:rPr>
              <w:t>ego</w:t>
            </w:r>
          </w:ins>
        </w:sdtContent>
      </w:sdt>
      <w:sdt>
        <w:sdtPr>
          <w:tag w:val="goog_rdk_318"/>
          <w:id w:val="-108124981"/>
        </w:sdtPr>
        <w:sdtEndPr/>
        <w:sdtContent>
          <w:del w:id="360" w:author="Autor">
            <w:r w:rsidR="00BF4B9F">
              <w:rPr>
                <w:rFonts w:ascii="Times New Roman" w:eastAsia="Times New Roman" w:hAnsi="Times New Roman" w:cs="Times New Roman"/>
                <w:i/>
                <w:sz w:val="24"/>
                <w:szCs w:val="24"/>
              </w:rPr>
              <w:delText>a</w:delText>
            </w:r>
          </w:del>
        </w:sdtContent>
      </w:sdt>
      <w:r w:rsidR="00BF4B9F">
        <w:rPr>
          <w:rFonts w:ascii="Times New Roman" w:eastAsia="Times New Roman" w:hAnsi="Times New Roman" w:cs="Times New Roman"/>
          <w:i/>
          <w:sz w:val="24"/>
          <w:szCs w:val="24"/>
        </w:rPr>
        <w:t xml:space="preserve"> lub pośredniego posiadania udziałów przez rzeczywistego właściciela w kapitale spółki wypłacającej dywidendę.  UPO pomiędzy Polską a X przewiduje dwie stawki WHT w przypadku wypłaty dywidend: </w:t>
      </w:r>
      <w:sdt>
        <w:sdtPr>
          <w:tag w:val="goog_rdk_319"/>
          <w:id w:val="-575661030"/>
        </w:sdtPr>
        <w:sdtEndPr/>
        <w:sdtContent>
          <w:commentRangeStart w:id="361"/>
        </w:sdtContent>
      </w:sdt>
      <w:r w:rsidR="00BF4B9F">
        <w:rPr>
          <w:rFonts w:ascii="Times New Roman" w:eastAsia="Times New Roman" w:hAnsi="Times New Roman" w:cs="Times New Roman"/>
          <w:i/>
          <w:sz w:val="24"/>
          <w:szCs w:val="24"/>
        </w:rPr>
        <w:t>5% w przypadku bezpośredniego lub pośredniego posiadania udziałów oraz 15% w pozostałych przypadkach</w:t>
      </w:r>
      <w:commentRangeEnd w:id="361"/>
      <w:r w:rsidR="00BF4B9F">
        <w:commentReference w:id="361"/>
      </w:r>
      <w:r w:rsidR="00BF4B9F">
        <w:rPr>
          <w:rFonts w:ascii="Times New Roman" w:eastAsia="Times New Roman" w:hAnsi="Times New Roman" w:cs="Times New Roman"/>
          <w:i/>
          <w:sz w:val="24"/>
          <w:szCs w:val="24"/>
        </w:rPr>
        <w:t xml:space="preserve">. </w:t>
      </w:r>
    </w:p>
    <w:p w14:paraId="634D65FB"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A stosuje UPO pomiędzy Polską a X, gdzie znajduje się spółka będącą rzeczywistym właścicielem dywidendy. Z uwagi jednak na fakt braku wymogu bezpośredniego udziałów (UPO dopuszcza również pośrednie posiadanie) w spółce A przez X, możliwe jest zastosowanie stawki 5%. </w:t>
      </w:r>
    </w:p>
    <w:p w14:paraId="634D65F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Wariant 3: UPO nie zawiera wzmianki o charakterze posiadania udziałów – UPO nie precyzuje, czy udziały muszą być posiadane bezpośrednio czy pośrednio przez rzeczywistego właściciela.</w:t>
      </w:r>
    </w:p>
    <w:p w14:paraId="634D65FD"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w:t>
      </w:r>
    </w:p>
    <w:p w14:paraId="634D65FE" w14:textId="77777777" w:rsidR="00772CBA" w:rsidRDefault="004A19F0">
      <w:pPr>
        <w:jc w:val="both"/>
        <w:rPr>
          <w:rFonts w:ascii="Times New Roman" w:eastAsia="Times New Roman" w:hAnsi="Times New Roman" w:cs="Times New Roman"/>
          <w:i/>
          <w:sz w:val="24"/>
          <w:szCs w:val="24"/>
        </w:rPr>
      </w:pPr>
      <w:sdt>
        <w:sdtPr>
          <w:tag w:val="goog_rdk_320"/>
          <w:id w:val="-1305937563"/>
        </w:sdtPr>
        <w:sdtEndPr/>
        <w:sdtContent>
          <w:commentRangeStart w:id="362"/>
        </w:sdtContent>
      </w:sdt>
      <w:r w:rsidR="00BF4B9F">
        <w:rPr>
          <w:rFonts w:ascii="Times New Roman" w:eastAsia="Times New Roman" w:hAnsi="Times New Roman" w:cs="Times New Roman"/>
          <w:i/>
          <w:sz w:val="24"/>
          <w:szCs w:val="24"/>
        </w:rPr>
        <w:t>Spółka</w:t>
      </w:r>
      <w:commentRangeEnd w:id="362"/>
      <w:r w:rsidR="00BF4B9F">
        <w:commentReference w:id="362"/>
      </w:r>
      <w:r w:rsidR="00BF4B9F">
        <w:rPr>
          <w:rFonts w:ascii="Times New Roman" w:eastAsia="Times New Roman" w:hAnsi="Times New Roman" w:cs="Times New Roman"/>
          <w:i/>
          <w:sz w:val="24"/>
          <w:szCs w:val="24"/>
        </w:rPr>
        <w:t xml:space="preserve"> X z jurysdykcji X posiada 100% udziałów w Y. Spółka Y z jurysdykcji Y posiada również 100% udziałów w polskiej sp. z .o.o. (A). Spółka A wypłaca dywidendę na rzecz spółki Y, która z kolei wypłaca dywidendę do X. UPO pomiędzy Polską a Y nie precyz</w:t>
      </w:r>
      <w:sdt>
        <w:sdtPr>
          <w:tag w:val="goog_rdk_321"/>
          <w:id w:val="919536423"/>
        </w:sdtPr>
        <w:sdtEndPr/>
        <w:sdtContent>
          <w:del w:id="363" w:author="Autor">
            <w:r w:rsidR="00BF4B9F">
              <w:rPr>
                <w:rFonts w:ascii="Times New Roman" w:eastAsia="Times New Roman" w:hAnsi="Times New Roman" w:cs="Times New Roman"/>
                <w:i/>
                <w:sz w:val="24"/>
                <w:szCs w:val="24"/>
              </w:rPr>
              <w:delText>y</w:delText>
            </w:r>
          </w:del>
        </w:sdtContent>
      </w:sdt>
      <w:r w:rsidR="00BF4B9F">
        <w:rPr>
          <w:rFonts w:ascii="Times New Roman" w:eastAsia="Times New Roman" w:hAnsi="Times New Roman" w:cs="Times New Roman"/>
          <w:i/>
          <w:sz w:val="24"/>
          <w:szCs w:val="24"/>
        </w:rPr>
        <w:t>uje</w:t>
      </w:r>
      <w:sdt>
        <w:sdtPr>
          <w:tag w:val="goog_rdk_322"/>
          <w:id w:val="644322442"/>
        </w:sdtPr>
        <w:sdtEndPr/>
        <w:sdtContent>
          <w:ins w:id="364" w:author="Autor">
            <w:r w:rsidR="00BF4B9F">
              <w:rPr>
                <w:rFonts w:ascii="Times New Roman" w:eastAsia="Times New Roman" w:hAnsi="Times New Roman" w:cs="Times New Roman"/>
                <w:i/>
                <w:sz w:val="24"/>
                <w:szCs w:val="24"/>
              </w:rPr>
              <w:t>,</w:t>
            </w:r>
          </w:ins>
        </w:sdtContent>
      </w:sdt>
      <w:r w:rsidR="00BF4B9F">
        <w:rPr>
          <w:rFonts w:ascii="Times New Roman" w:eastAsia="Times New Roman" w:hAnsi="Times New Roman" w:cs="Times New Roman"/>
          <w:i/>
          <w:sz w:val="24"/>
          <w:szCs w:val="24"/>
        </w:rPr>
        <w:t xml:space="preserve"> czy udziały muszą być posiadane bezpośrednio lub pośrednio posiadania </w:t>
      </w:r>
      <w:sdt>
        <w:sdtPr>
          <w:tag w:val="goog_rdk_323"/>
          <w:id w:val="-538429988"/>
        </w:sdtPr>
        <w:sdtEndPr/>
        <w:sdtContent>
          <w:del w:id="365" w:author="Autor">
            <w:r w:rsidR="00BF4B9F">
              <w:rPr>
                <w:rFonts w:ascii="Times New Roman" w:eastAsia="Times New Roman" w:hAnsi="Times New Roman" w:cs="Times New Roman"/>
                <w:i/>
                <w:sz w:val="24"/>
                <w:szCs w:val="24"/>
              </w:rPr>
              <w:delText xml:space="preserve">udziałów </w:delText>
            </w:r>
          </w:del>
        </w:sdtContent>
      </w:sdt>
      <w:r w:rsidR="00BF4B9F">
        <w:rPr>
          <w:rFonts w:ascii="Times New Roman" w:eastAsia="Times New Roman" w:hAnsi="Times New Roman" w:cs="Times New Roman"/>
          <w:i/>
          <w:sz w:val="24"/>
          <w:szCs w:val="24"/>
        </w:rPr>
        <w:t xml:space="preserve">przez rzeczywistego właściciela w kapitale spółki wypłacającej dywidendę. UPO pomiędzy Polską a X przewiduje dwie stawki WHT w przypadku wypłaty dywidend: </w:t>
      </w:r>
      <w:sdt>
        <w:sdtPr>
          <w:tag w:val="goog_rdk_324"/>
          <w:id w:val="-1676644694"/>
        </w:sdtPr>
        <w:sdtEndPr/>
        <w:sdtContent>
          <w:commentRangeStart w:id="366"/>
        </w:sdtContent>
      </w:sdt>
      <w:r w:rsidR="00BF4B9F">
        <w:rPr>
          <w:rFonts w:ascii="Times New Roman" w:eastAsia="Times New Roman" w:hAnsi="Times New Roman" w:cs="Times New Roman"/>
          <w:i/>
          <w:sz w:val="24"/>
          <w:szCs w:val="24"/>
        </w:rPr>
        <w:t>5% w przypadku bezpośredniego lub pośredniego posiadania udziałów oraz 15% w pozostałych przypadkach</w:t>
      </w:r>
      <w:commentRangeEnd w:id="366"/>
      <w:r w:rsidR="00BF4B9F">
        <w:commentReference w:id="366"/>
      </w:r>
      <w:r w:rsidR="00BF4B9F">
        <w:rPr>
          <w:rFonts w:ascii="Times New Roman" w:eastAsia="Times New Roman" w:hAnsi="Times New Roman" w:cs="Times New Roman"/>
          <w:i/>
          <w:sz w:val="24"/>
          <w:szCs w:val="24"/>
        </w:rPr>
        <w:t xml:space="preserve">. </w:t>
      </w:r>
    </w:p>
    <w:p w14:paraId="634D65FF"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Spółka A stosuje UPO pomiędzy Polską a X, gdzie znajduje się spółka będącą rzeczywistym właścicielem dywidendy</w:t>
      </w:r>
      <w:sdt>
        <w:sdtPr>
          <w:tag w:val="goog_rdk_325"/>
          <w:id w:val="646013543"/>
        </w:sdtPr>
        <w:sdtEndPr/>
        <w:sdtContent>
          <w:ins w:id="367" w:author="Autor">
            <w:r>
              <w:rPr>
                <w:rFonts w:ascii="Times New Roman" w:eastAsia="Times New Roman" w:hAnsi="Times New Roman" w:cs="Times New Roman"/>
                <w:i/>
                <w:sz w:val="24"/>
                <w:szCs w:val="24"/>
              </w:rPr>
              <w:t xml:space="preserve"> wypłacanej przez spółkę A</w:t>
            </w:r>
          </w:ins>
        </w:sdtContent>
      </w:sdt>
      <w:r>
        <w:rPr>
          <w:rFonts w:ascii="Times New Roman" w:eastAsia="Times New Roman" w:hAnsi="Times New Roman" w:cs="Times New Roman"/>
          <w:i/>
          <w:sz w:val="24"/>
          <w:szCs w:val="24"/>
        </w:rPr>
        <w:t>. Z uwagi jednak na fakt braku wymogu bezpośredniego udziałów w spółce A przez X, możliwe jest zastosowanie stawki 5%.</w:t>
      </w:r>
    </w:p>
    <w:p w14:paraId="49E9E9F9" w14:textId="77777777" w:rsidR="00E046BA" w:rsidRDefault="00E046BA" w:rsidP="00E046BA">
      <w:pPr>
        <w:jc w:val="both"/>
        <w:rPr>
          <w:ins w:id="368" w:author="Autor"/>
          <w:rFonts w:ascii="Times New Roman" w:eastAsia="Times New Roman" w:hAnsi="Times New Roman" w:cs="Times New Roman"/>
          <w:i/>
          <w:sz w:val="24"/>
          <w:szCs w:val="24"/>
        </w:rPr>
      </w:pPr>
      <w:bookmarkStart w:id="369" w:name="_heading=h.xmppy3pzew6q" w:colFirst="0" w:colLast="0"/>
      <w:bookmarkEnd w:id="369"/>
      <w:ins w:id="370" w:author="Autor">
        <w:r>
          <w:rPr>
            <w:rFonts w:ascii="Times New Roman" w:eastAsia="Times New Roman" w:hAnsi="Times New Roman" w:cs="Times New Roman"/>
            <w:color w:val="FF0000"/>
            <w:sz w:val="24"/>
            <w:szCs w:val="24"/>
          </w:rPr>
          <w:t>W przypadku UPO, podejście LTA można stosować do podmiotów transparent</w:t>
        </w:r>
      </w:ins>
      <w:customXmlInsRangeStart w:id="371" w:author="Autor"/>
      <w:sdt>
        <w:sdtPr>
          <w:tag w:val="goog_rdk_331"/>
          <w:id w:val="-1239090637"/>
        </w:sdtPr>
        <w:sdtContent>
          <w:customXmlInsRangeEnd w:id="371"/>
          <w:ins w:id="372" w:author="Autor">
            <w:r>
              <w:rPr>
                <w:rFonts w:ascii="Times New Roman" w:eastAsia="Times New Roman" w:hAnsi="Times New Roman" w:cs="Times New Roman"/>
                <w:color w:val="FF0000"/>
                <w:sz w:val="24"/>
                <w:szCs w:val="24"/>
              </w:rPr>
              <w:t>n</w:t>
            </w:r>
          </w:ins>
          <w:customXmlInsRangeStart w:id="373" w:author="Autor"/>
        </w:sdtContent>
      </w:sdt>
      <w:customXmlInsRangeEnd w:id="373"/>
      <w:ins w:id="374" w:author="Autor">
        <w:r>
          <w:rPr>
            <w:rFonts w:ascii="Times New Roman" w:eastAsia="Times New Roman" w:hAnsi="Times New Roman" w:cs="Times New Roman"/>
            <w:color w:val="FF0000"/>
            <w:sz w:val="24"/>
            <w:szCs w:val="24"/>
          </w:rPr>
          <w:t>ych podatkowo.</w:t>
        </w:r>
        <w:r>
          <w:rPr>
            <w:rFonts w:ascii="Times New Roman" w:eastAsia="Times New Roman" w:hAnsi="Times New Roman" w:cs="Times New Roman"/>
            <w:i/>
            <w:sz w:val="24"/>
            <w:szCs w:val="24"/>
          </w:rPr>
          <w:t xml:space="preserve">    </w:t>
        </w:r>
      </w:ins>
    </w:p>
    <w:p w14:paraId="3BE69395" w14:textId="77777777" w:rsidR="00E046BA" w:rsidRDefault="00E046BA">
      <w:pPr>
        <w:keepNext/>
        <w:keepLines/>
        <w:pBdr>
          <w:top w:val="nil"/>
          <w:left w:val="nil"/>
          <w:bottom w:val="nil"/>
          <w:right w:val="nil"/>
          <w:between w:val="nil"/>
        </w:pBdr>
        <w:jc w:val="both"/>
        <w:rPr>
          <w:ins w:id="375" w:author="Autor"/>
          <w:rFonts w:ascii="Times New Roman" w:eastAsia="Times New Roman" w:hAnsi="Times New Roman" w:cs="Times New Roman"/>
          <w:b/>
          <w:color w:val="000000"/>
          <w:sz w:val="24"/>
          <w:szCs w:val="24"/>
        </w:rPr>
      </w:pPr>
    </w:p>
    <w:p w14:paraId="634D6601" w14:textId="24DC8BA9"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6.2.4. LTA a odsetki i należności licencyjne na gruncie UPO.</w:t>
      </w:r>
    </w:p>
    <w:p w14:paraId="634D6602" w14:textId="77777777" w:rsidR="00772CBA" w:rsidRDefault="00BF4B9F">
      <w:pPr>
        <w:jc w:val="both"/>
        <w:rPr>
          <w:rFonts w:ascii="Times New Roman" w:eastAsia="Times New Roman" w:hAnsi="Times New Roman" w:cs="Times New Roman"/>
          <w:b/>
          <w:i/>
          <w:sz w:val="24"/>
          <w:szCs w:val="24"/>
        </w:rPr>
      </w:pPr>
      <w:bookmarkStart w:id="376" w:name="_heading=h.pvzdkajddtik" w:colFirst="0" w:colLast="0"/>
      <w:bookmarkEnd w:id="376"/>
      <w:r>
        <w:rPr>
          <w:rFonts w:ascii="Times New Roman" w:eastAsia="Times New Roman" w:hAnsi="Times New Roman" w:cs="Times New Roman"/>
          <w:sz w:val="24"/>
          <w:szCs w:val="24"/>
        </w:rPr>
        <w:t>Niezależnie od okoliczności, o których mowa w pkt 2 Objaśnień, płatnik powinien ustalić, czy warunki do zastosowania zwolnienia lub obniżonej stawki podatku wynikające z danej UPO są spełnione. W przypadku odsetek i należności licencyjnych UPO nie przewiduje warunku posiadania udziałów przez rzeczywistego właściciela w podmiocie wypłacającym.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i/>
          <w:sz w:val="24"/>
          <w:szCs w:val="24"/>
        </w:rPr>
        <w:t>Przykład</w:t>
      </w:r>
    </w:p>
    <w:p w14:paraId="634D6603" w14:textId="77777777" w:rsidR="00772CBA" w:rsidRDefault="004A19F0">
      <w:pPr>
        <w:jc w:val="both"/>
        <w:rPr>
          <w:rFonts w:ascii="Times New Roman" w:eastAsia="Times New Roman" w:hAnsi="Times New Roman" w:cs="Times New Roman"/>
          <w:i/>
          <w:sz w:val="24"/>
          <w:szCs w:val="24"/>
        </w:rPr>
      </w:pPr>
      <w:sdt>
        <w:sdtPr>
          <w:tag w:val="goog_rdk_327"/>
          <w:id w:val="519519271"/>
        </w:sdtPr>
        <w:sdtEndPr/>
        <w:sdtContent>
          <w:commentRangeStart w:id="377"/>
        </w:sdtContent>
      </w:sdt>
      <w:r w:rsidR="00BF4B9F">
        <w:rPr>
          <w:rFonts w:ascii="Times New Roman" w:eastAsia="Times New Roman" w:hAnsi="Times New Roman" w:cs="Times New Roman"/>
          <w:i/>
          <w:sz w:val="24"/>
          <w:szCs w:val="24"/>
        </w:rPr>
        <w:t>Spółka</w:t>
      </w:r>
      <w:commentRangeEnd w:id="377"/>
      <w:r w:rsidR="00BF4B9F">
        <w:commentReference w:id="377"/>
      </w:r>
      <w:r w:rsidR="00BF4B9F">
        <w:rPr>
          <w:rFonts w:ascii="Times New Roman" w:eastAsia="Times New Roman" w:hAnsi="Times New Roman" w:cs="Times New Roman"/>
          <w:i/>
          <w:sz w:val="24"/>
          <w:szCs w:val="24"/>
        </w:rPr>
        <w:t xml:space="preserve"> brytyjska (spółka X) posiada 100% udziałów w spółce kanadyjskiej (spółka Y). </w:t>
      </w:r>
      <w:r w:rsidR="00BF4B9F">
        <w:rPr>
          <w:rFonts w:ascii="Times New Roman" w:eastAsia="Times New Roman" w:hAnsi="Times New Roman" w:cs="Times New Roman"/>
          <w:i/>
          <w:sz w:val="24"/>
          <w:szCs w:val="24"/>
        </w:rPr>
        <w:br/>
        <w:t xml:space="preserve">Spółka Y posiada również 100% udziałów w polskiej spółce (spółka Z). Spółka Z wypłaca odsetki na rzecz spółki kanadyjskiej, która z kolei wypłaca dalej te odsetki do spółki brytyjskiej, która jest </w:t>
      </w:r>
      <w:sdt>
        <w:sdtPr>
          <w:tag w:val="goog_rdk_328"/>
          <w:id w:val="-1416621429"/>
        </w:sdtPr>
        <w:sdtEndPr/>
        <w:sdtContent>
          <w:del w:id="378" w:author="Autor">
            <w:r w:rsidR="00BF4B9F">
              <w:rPr>
                <w:rFonts w:ascii="Times New Roman" w:eastAsia="Times New Roman" w:hAnsi="Times New Roman" w:cs="Times New Roman"/>
                <w:i/>
                <w:sz w:val="24"/>
                <w:szCs w:val="24"/>
              </w:rPr>
              <w:delText xml:space="preserve">jej </w:delText>
            </w:r>
          </w:del>
        </w:sdtContent>
      </w:sdt>
      <w:r w:rsidR="00BF4B9F">
        <w:rPr>
          <w:rFonts w:ascii="Times New Roman" w:eastAsia="Times New Roman" w:hAnsi="Times New Roman" w:cs="Times New Roman"/>
          <w:i/>
          <w:sz w:val="24"/>
          <w:szCs w:val="24"/>
        </w:rPr>
        <w:t>rzeczywistym właścicielem</w:t>
      </w:r>
      <w:sdt>
        <w:sdtPr>
          <w:tag w:val="goog_rdk_329"/>
          <w:id w:val="-1451157635"/>
        </w:sdtPr>
        <w:sdtEndPr/>
        <w:sdtContent>
          <w:ins w:id="379" w:author="Autor">
            <w:r w:rsidR="00BF4B9F">
              <w:rPr>
                <w:rFonts w:ascii="Times New Roman" w:eastAsia="Times New Roman" w:hAnsi="Times New Roman" w:cs="Times New Roman"/>
                <w:i/>
                <w:sz w:val="24"/>
                <w:szCs w:val="24"/>
              </w:rPr>
              <w:t xml:space="preserve"> odsetek wypłacanych przez spółkę Z</w:t>
            </w:r>
          </w:ins>
        </w:sdtContent>
      </w:sdt>
      <w:r w:rsidR="00BF4B9F">
        <w:rPr>
          <w:rFonts w:ascii="Times New Roman" w:eastAsia="Times New Roman" w:hAnsi="Times New Roman" w:cs="Times New Roman"/>
          <w:i/>
          <w:sz w:val="24"/>
          <w:szCs w:val="24"/>
        </w:rPr>
        <w:t xml:space="preserve"> i rozpoznaje z tego tytułu przychód. Płatność nie zmieniła swojego charakteru i jest ona wykazywana przez rzeczywistego właściciela w swoim państwie jako przychód. Dlatego spółka Z - jako płatnik - </w:t>
      </w:r>
      <w:sdt>
        <w:sdtPr>
          <w:tag w:val="goog_rdk_330"/>
          <w:id w:val="1876046329"/>
        </w:sdtPr>
        <w:sdtEndPr/>
        <w:sdtContent>
          <w:commentRangeStart w:id="380"/>
        </w:sdtContent>
      </w:sdt>
      <w:r w:rsidR="00BF4B9F">
        <w:rPr>
          <w:rFonts w:ascii="Times New Roman" w:eastAsia="Times New Roman" w:hAnsi="Times New Roman" w:cs="Times New Roman"/>
          <w:i/>
          <w:sz w:val="24"/>
          <w:szCs w:val="24"/>
        </w:rPr>
        <w:t>może, stosując koncepcję LTA, pobrać podatek według obniżonej stawki przewidzianej w polsko-brytyjskiej UPO</w:t>
      </w:r>
      <w:commentRangeEnd w:id="380"/>
      <w:r w:rsidR="00BF4B9F">
        <w:commentReference w:id="380"/>
      </w:r>
      <w:r w:rsidR="00BF4B9F">
        <w:rPr>
          <w:rFonts w:ascii="Times New Roman" w:eastAsia="Times New Roman" w:hAnsi="Times New Roman" w:cs="Times New Roman"/>
          <w:i/>
          <w:sz w:val="24"/>
          <w:szCs w:val="24"/>
        </w:rPr>
        <w:t>.</w:t>
      </w:r>
    </w:p>
    <w:p w14:paraId="12B41936" w14:textId="77777777" w:rsidR="00E046BA" w:rsidRDefault="00E046BA" w:rsidP="00E046BA">
      <w:pPr>
        <w:jc w:val="both"/>
        <w:rPr>
          <w:ins w:id="381" w:author="Autor"/>
          <w:rFonts w:ascii="Times New Roman" w:eastAsia="Times New Roman" w:hAnsi="Times New Roman" w:cs="Times New Roman"/>
          <w:i/>
          <w:sz w:val="24"/>
          <w:szCs w:val="24"/>
        </w:rPr>
      </w:pPr>
      <w:bookmarkStart w:id="382" w:name="_heading=h.4wx2quuahnkh" w:colFirst="0" w:colLast="0"/>
      <w:bookmarkEnd w:id="382"/>
      <w:ins w:id="383" w:author="Autor">
        <w:r>
          <w:rPr>
            <w:rFonts w:ascii="Times New Roman" w:eastAsia="Times New Roman" w:hAnsi="Times New Roman" w:cs="Times New Roman"/>
            <w:color w:val="FF0000"/>
            <w:sz w:val="24"/>
            <w:szCs w:val="24"/>
          </w:rPr>
          <w:t>W przypadku UPO, podejście LTA można stosować do podmiotów transparent</w:t>
        </w:r>
      </w:ins>
      <w:customXmlInsRangeStart w:id="384" w:author="Autor"/>
      <w:sdt>
        <w:sdtPr>
          <w:tag w:val="goog_rdk_331"/>
          <w:id w:val="-1217581487"/>
        </w:sdtPr>
        <w:sdtContent>
          <w:customXmlInsRangeEnd w:id="384"/>
          <w:ins w:id="385" w:author="Autor">
            <w:r>
              <w:rPr>
                <w:rFonts w:ascii="Times New Roman" w:eastAsia="Times New Roman" w:hAnsi="Times New Roman" w:cs="Times New Roman"/>
                <w:color w:val="FF0000"/>
                <w:sz w:val="24"/>
                <w:szCs w:val="24"/>
              </w:rPr>
              <w:t>n</w:t>
            </w:r>
          </w:ins>
          <w:customXmlInsRangeStart w:id="386" w:author="Autor"/>
        </w:sdtContent>
      </w:sdt>
      <w:customXmlInsRangeEnd w:id="386"/>
      <w:ins w:id="387" w:author="Autor">
        <w:r>
          <w:rPr>
            <w:rFonts w:ascii="Times New Roman" w:eastAsia="Times New Roman" w:hAnsi="Times New Roman" w:cs="Times New Roman"/>
            <w:color w:val="FF0000"/>
            <w:sz w:val="24"/>
            <w:szCs w:val="24"/>
          </w:rPr>
          <w:t>ych podatkowo.</w:t>
        </w:r>
        <w:r>
          <w:rPr>
            <w:rFonts w:ascii="Times New Roman" w:eastAsia="Times New Roman" w:hAnsi="Times New Roman" w:cs="Times New Roman"/>
            <w:i/>
            <w:sz w:val="24"/>
            <w:szCs w:val="24"/>
          </w:rPr>
          <w:t xml:space="preserve">    </w:t>
        </w:r>
      </w:ins>
    </w:p>
    <w:p w14:paraId="065206F2" w14:textId="77777777" w:rsidR="00E046BA" w:rsidRDefault="00E046BA">
      <w:pPr>
        <w:keepNext/>
        <w:keepLines/>
        <w:pBdr>
          <w:top w:val="nil"/>
          <w:left w:val="nil"/>
          <w:bottom w:val="nil"/>
          <w:right w:val="nil"/>
          <w:between w:val="nil"/>
        </w:pBdr>
        <w:jc w:val="both"/>
        <w:rPr>
          <w:ins w:id="388" w:author="Autor"/>
          <w:rFonts w:ascii="Times New Roman" w:eastAsia="Times New Roman" w:hAnsi="Times New Roman" w:cs="Times New Roman"/>
          <w:b/>
          <w:color w:val="000000"/>
          <w:sz w:val="24"/>
          <w:szCs w:val="24"/>
        </w:rPr>
      </w:pPr>
    </w:p>
    <w:p w14:paraId="634D6605" w14:textId="7429E563"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6.3. Rozszerzony zakres podmiotowy badania warunku rzeczywistego właściciela  </w:t>
      </w:r>
    </w:p>
    <w:p w14:paraId="634D6606"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389" w:name="_heading=h.r4wr76ddalwd" w:colFirst="0" w:colLast="0"/>
      <w:bookmarkEnd w:id="389"/>
      <w:r>
        <w:rPr>
          <w:rFonts w:ascii="Times New Roman" w:eastAsia="Times New Roman" w:hAnsi="Times New Roman" w:cs="Times New Roman"/>
          <w:b/>
          <w:color w:val="000000"/>
          <w:sz w:val="24"/>
          <w:szCs w:val="24"/>
        </w:rPr>
        <w:t xml:space="preserve">6.3.1. Płatności mogące podlegać analizie pod kątem zastosowania preferencji na podstawie rozszerzonego zakresu podmiotowego badania </w:t>
      </w:r>
    </w:p>
    <w:p w14:paraId="634D6607" w14:textId="77777777" w:rsidR="00772CBA" w:rsidRDefault="00BF4B9F">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Niekiedy podmiot uzyskujący płatność nie jest jej BO, a jednocześnie nie jest możliwe zastosowanie LTA </w:t>
      </w:r>
      <w:sdt>
        <w:sdtPr>
          <w:tag w:val="goog_rdk_332"/>
          <w:id w:val="-541138571"/>
        </w:sdtPr>
        <w:sdtEndPr/>
        <w:sdtContent>
          <w:commentRangeStart w:id="390"/>
        </w:sdtContent>
      </w:sdt>
      <w:r>
        <w:rPr>
          <w:rFonts w:ascii="Times New Roman" w:eastAsia="Times New Roman" w:hAnsi="Times New Roman" w:cs="Times New Roman"/>
          <w:sz w:val="24"/>
          <w:szCs w:val="24"/>
        </w:rPr>
        <w:t xml:space="preserve">wyłącznie ze względu na </w:t>
      </w:r>
      <w:sdt>
        <w:sdtPr>
          <w:tag w:val="goog_rdk_333"/>
          <w:id w:val="-1450617917"/>
        </w:sdtPr>
        <w:sdtEndPr/>
        <w:sdtContent>
          <w:commentRangeStart w:id="391"/>
        </w:sdtContent>
      </w:sdt>
      <w:r>
        <w:rPr>
          <w:rFonts w:ascii="Times New Roman" w:eastAsia="Times New Roman" w:hAnsi="Times New Roman" w:cs="Times New Roman"/>
          <w:sz w:val="24"/>
          <w:szCs w:val="24"/>
        </w:rPr>
        <w:t>brak wiedzy co do dalszej płatności</w:t>
      </w:r>
      <w:commentRangeEnd w:id="391"/>
      <w:r>
        <w:commentReference w:id="391"/>
      </w:r>
      <w:r>
        <w:rPr>
          <w:rFonts w:ascii="Times New Roman" w:eastAsia="Times New Roman" w:hAnsi="Times New Roman" w:cs="Times New Roman"/>
          <w:sz w:val="24"/>
          <w:szCs w:val="24"/>
        </w:rPr>
        <w:t>, tj. spełnione są pozostałe warunki LTA</w:t>
      </w:r>
      <w:commentRangeEnd w:id="390"/>
      <w:r>
        <w:commentReference w:id="390"/>
      </w:r>
      <w:r>
        <w:rPr>
          <w:rFonts w:ascii="Times New Roman" w:eastAsia="Times New Roman" w:hAnsi="Times New Roman" w:cs="Times New Roman"/>
          <w:sz w:val="24"/>
          <w:szCs w:val="24"/>
        </w:rPr>
        <w:t xml:space="preserve">, jednak nie jest wiadome czy dojdzie do przekazania płatności przez podmiot, do którego płatność jest wypłacana. Niekiedy oba podmioty - podmiot otrzymujący płatność (podmiot B w schemacie poniżej) oraz podmiot, do którego płatność ta miałaby zostać przekazana (podmiot C w schemacie poniżej) - mają siedzibę na terytorium objętym jednym systemem prawnym będącym źródłem preferencji, tj. w przypadku płatności objętych dyrektywą na terytorium UE, a w przypadku UPO w państwie będącym stroną UPO. Kiedy zachodzą obie te okoliczności polski płatnik (podmiot A w schemacie poniżej) może zweryfikować zasadność zastosowania preferencji podatkowej na podstawie rozszerzonego zakresu podmiotowego badania rzeczywistego właściciela. </w:t>
      </w:r>
    </w:p>
    <w:p w14:paraId="634D6608" w14:textId="77777777" w:rsidR="00772CBA" w:rsidRDefault="00BF4B9F">
      <w:pPr>
        <w:jc w:val="both"/>
      </w:pPr>
      <w:r>
        <w:rPr>
          <w:rFonts w:ascii="Times New Roman" w:eastAsia="Times New Roman" w:hAnsi="Times New Roman" w:cs="Times New Roman"/>
          <w:i/>
          <w:sz w:val="24"/>
          <w:szCs w:val="24"/>
        </w:rPr>
        <w:t>Schemat 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płatność mogąca podlegać analizie pod kątem zastosowania preferencji na podstawie rozszerzonego zakresu podmiotowego badania rzeczywistego właściciela</w:t>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59264" behindDoc="0" locked="0" layoutInCell="1" hidden="0" allowOverlap="1" wp14:anchorId="634D6642" wp14:editId="634D6643">
                <wp:simplePos x="0" y="0"/>
                <wp:positionH relativeFrom="column">
                  <wp:posOffset>-139699</wp:posOffset>
                </wp:positionH>
                <wp:positionV relativeFrom="paragraph">
                  <wp:posOffset>622300</wp:posOffset>
                </wp:positionV>
                <wp:extent cx="4865370" cy="2708275"/>
                <wp:effectExtent l="0" t="0" r="0" b="0"/>
                <wp:wrapTopAndBottom distT="0" distB="0"/>
                <wp:docPr id="429" name="Grupa 429"/>
                <wp:cNvGraphicFramePr/>
                <a:graphic xmlns:a="http://schemas.openxmlformats.org/drawingml/2006/main">
                  <a:graphicData uri="http://schemas.microsoft.com/office/word/2010/wordprocessingGroup">
                    <wpg:wgp>
                      <wpg:cNvGrpSpPr/>
                      <wpg:grpSpPr>
                        <a:xfrm>
                          <a:off x="0" y="0"/>
                          <a:ext cx="4865370" cy="2708275"/>
                          <a:chOff x="2913300" y="2425825"/>
                          <a:chExt cx="4865400" cy="2708325"/>
                        </a:xfrm>
                      </wpg:grpSpPr>
                      <wpg:grpSp>
                        <wpg:cNvPr id="1841416196" name="Grupa 1841416196"/>
                        <wpg:cNvGrpSpPr/>
                        <wpg:grpSpPr>
                          <a:xfrm>
                            <a:off x="2913315" y="2425863"/>
                            <a:ext cx="4865370" cy="2708275"/>
                            <a:chOff x="2913300" y="2421100"/>
                            <a:chExt cx="4865400" cy="2717825"/>
                          </a:xfrm>
                        </wpg:grpSpPr>
                        <wps:wsp>
                          <wps:cNvPr id="962525278" name="Prostokąt 962525278"/>
                          <wps:cNvSpPr/>
                          <wps:spPr>
                            <a:xfrm>
                              <a:off x="2913300" y="2421100"/>
                              <a:ext cx="4865400" cy="2717825"/>
                            </a:xfrm>
                            <a:prstGeom prst="rect">
                              <a:avLst/>
                            </a:prstGeom>
                            <a:noFill/>
                            <a:ln>
                              <a:noFill/>
                            </a:ln>
                          </wps:spPr>
                          <wps:txbx>
                            <w:txbxContent>
                              <w:p w14:paraId="634D67E3"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g:grpSp>
                          <wpg:cNvPr id="1775643494" name="Grupa 1775643494"/>
                          <wpg:cNvGrpSpPr/>
                          <wpg:grpSpPr>
                            <a:xfrm>
                              <a:off x="2913315" y="2425863"/>
                              <a:ext cx="4865370" cy="2708275"/>
                              <a:chOff x="-196891" y="171408"/>
                              <a:chExt cx="4869292" cy="2294941"/>
                            </a:xfrm>
                          </wpg:grpSpPr>
                          <wps:wsp>
                            <wps:cNvPr id="989251360" name="Prostokąt 989251360"/>
                            <wps:cNvSpPr/>
                            <wps:spPr>
                              <a:xfrm>
                                <a:off x="-196891" y="171408"/>
                                <a:ext cx="4869275" cy="2294925"/>
                              </a:xfrm>
                              <a:prstGeom prst="rect">
                                <a:avLst/>
                              </a:prstGeom>
                              <a:noFill/>
                              <a:ln>
                                <a:noFill/>
                              </a:ln>
                            </wps:spPr>
                            <wps:txbx>
                              <w:txbxContent>
                                <w:p w14:paraId="634D67E4"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596834675" name="Łącznik prosty ze strzałką 596834675"/>
                            <wps:cNvCnPr/>
                            <wps:spPr>
                              <a:xfrm>
                                <a:off x="2217122" y="1668424"/>
                                <a:ext cx="2242204" cy="0"/>
                              </a:xfrm>
                              <a:prstGeom prst="straightConnector1">
                                <a:avLst/>
                              </a:prstGeom>
                              <a:noFill/>
                              <a:ln w="9525" cap="flat" cmpd="sng">
                                <a:solidFill>
                                  <a:schemeClr val="dk1"/>
                                </a:solidFill>
                                <a:prstDash val="dash"/>
                                <a:round/>
                                <a:headEnd type="none" w="sm" len="sm"/>
                                <a:tailEnd type="none" w="sm" len="sm"/>
                              </a:ln>
                            </wps:spPr>
                            <wps:bodyPr/>
                          </wps:wsp>
                          <wps:wsp>
                            <wps:cNvPr id="1706677599" name="Prostokąt 1706677599"/>
                            <wps:cNvSpPr/>
                            <wps:spPr>
                              <a:xfrm>
                                <a:off x="3044679" y="1617230"/>
                                <a:ext cx="971409" cy="314325"/>
                              </a:xfrm>
                              <a:prstGeom prst="rect">
                                <a:avLst/>
                              </a:prstGeom>
                              <a:noFill/>
                              <a:ln>
                                <a:noFill/>
                              </a:ln>
                            </wps:spPr>
                            <wps:txbx>
                              <w:txbxContent>
                                <w:p w14:paraId="634D67E5" w14:textId="77777777" w:rsidR="00772CBA" w:rsidRDefault="00BF4B9F">
                                  <w:pPr>
                                    <w:spacing w:line="258" w:lineRule="auto"/>
                                    <w:textDirection w:val="btLr"/>
                                  </w:pPr>
                                  <w:r>
                                    <w:rPr>
                                      <w:rFonts w:ascii="Times New Roman" w:eastAsia="Times New Roman" w:hAnsi="Times New Roman" w:cs="Times New Roman"/>
                                      <w:i/>
                                      <w:color w:val="000000"/>
                                    </w:rPr>
                                    <w:t>Polska</w:t>
                                  </w:r>
                                </w:p>
                              </w:txbxContent>
                            </wps:txbx>
                            <wps:bodyPr spcFirstLastPara="1" wrap="square" lIns="91425" tIns="45700" rIns="91425" bIns="45700" anchor="t" anchorCtr="0">
                              <a:noAutofit/>
                            </wps:bodyPr>
                          </wps:wsp>
                          <wpg:grpSp>
                            <wpg:cNvPr id="2147264224" name="Grupa 2147264224"/>
                            <wpg:cNvGrpSpPr/>
                            <wpg:grpSpPr>
                              <a:xfrm>
                                <a:off x="-182250" y="171408"/>
                                <a:ext cx="4854651" cy="2294941"/>
                                <a:chOff x="-210829" y="171451"/>
                                <a:chExt cx="4854655" cy="2295524"/>
                              </a:xfrm>
                            </wpg:grpSpPr>
                            <wpg:grpSp>
                              <wpg:cNvPr id="793053769" name="Grupa 793053769"/>
                              <wpg:cNvGrpSpPr/>
                              <wpg:grpSpPr>
                                <a:xfrm>
                                  <a:off x="-210829" y="171451"/>
                                  <a:ext cx="3505843" cy="2295524"/>
                                  <a:chOff x="-210829" y="171451"/>
                                  <a:chExt cx="3505843" cy="2295524"/>
                                </a:xfrm>
                              </wpg:grpSpPr>
                              <wpg:grpSp>
                                <wpg:cNvPr id="1628561144" name="Grupa 1628561144"/>
                                <wpg:cNvGrpSpPr/>
                                <wpg:grpSpPr>
                                  <a:xfrm>
                                    <a:off x="-210829" y="171451"/>
                                    <a:ext cx="3505843" cy="2295524"/>
                                    <a:chOff x="-210829" y="171451"/>
                                    <a:chExt cx="3505843" cy="2295525"/>
                                  </a:xfrm>
                                </wpg:grpSpPr>
                                <wpg:grpSp>
                                  <wpg:cNvPr id="1887680695" name="Grupa 1887680695"/>
                                  <wpg:cNvGrpSpPr/>
                                  <wpg:grpSpPr>
                                    <a:xfrm>
                                      <a:off x="2161760" y="171451"/>
                                      <a:ext cx="1133254" cy="2295525"/>
                                      <a:chOff x="-1076325" y="-9525"/>
                                      <a:chExt cx="1133475" cy="2295525"/>
                                    </a:xfrm>
                                  </wpg:grpSpPr>
                                  <wps:wsp>
                                    <wps:cNvPr id="1367650472" name="Prostokąt 1367650472"/>
                                    <wps:cNvSpPr/>
                                    <wps:spPr>
                                      <a:xfrm>
                                        <a:off x="-1076325" y="-9525"/>
                                        <a:ext cx="1123950" cy="4953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34D67E6"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867577181" name="Prostokąt 867577181"/>
                                    <wps:cNvSpPr/>
                                    <wps:spPr>
                                      <a:xfrm>
                                        <a:off x="-1066800" y="804116"/>
                                        <a:ext cx="1123950" cy="4953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34D67E7"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1316957737" name="Prostokąt 1316957737"/>
                                    <wps:cNvSpPr/>
                                    <wps:spPr>
                                      <a:xfrm>
                                        <a:off x="-1066800" y="1790700"/>
                                        <a:ext cx="1123950" cy="4953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34D67E8"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1760339955" name="Łącznik prosty ze strzałką 1760339955"/>
                                    <wps:cNvCnPr/>
                                    <wps:spPr>
                                      <a:xfrm rot="10800000">
                                        <a:off x="-504824" y="1299416"/>
                                        <a:ext cx="0" cy="491284"/>
                                      </a:xfrm>
                                      <a:prstGeom prst="straightConnector1">
                                        <a:avLst/>
                                      </a:prstGeom>
                                      <a:noFill/>
                                      <a:ln w="25400" cap="flat" cmpd="sng">
                                        <a:solidFill>
                                          <a:schemeClr val="accent1"/>
                                        </a:solidFill>
                                        <a:prstDash val="solid"/>
                                        <a:round/>
                                        <a:headEnd type="none" w="sm" len="sm"/>
                                        <a:tailEnd type="triangle" w="med" len="med"/>
                                      </a:ln>
                                    </wps:spPr>
                                    <wps:bodyPr/>
                                  </wps:wsp>
                                </wpg:grpSp>
                                <wps:wsp>
                                  <wps:cNvPr id="677811135" name="Łącznik prosty ze strzałką 677811135"/>
                                  <wps:cNvCnPr/>
                                  <wps:spPr>
                                    <a:xfrm>
                                      <a:off x="1405385" y="765100"/>
                                      <a:ext cx="931198" cy="10238"/>
                                    </a:xfrm>
                                    <a:prstGeom prst="straightConnector1">
                                      <a:avLst/>
                                    </a:prstGeom>
                                    <a:noFill/>
                                    <a:ln w="9525" cap="flat" cmpd="sng">
                                      <a:solidFill>
                                        <a:schemeClr val="dk1"/>
                                      </a:solidFill>
                                      <a:prstDash val="dash"/>
                                      <a:round/>
                                      <a:headEnd type="none" w="sm" len="sm"/>
                                      <a:tailEnd type="triangle" w="med" len="med"/>
                                    </a:ln>
                                  </wps:spPr>
                                  <wps:bodyPr/>
                                </wps:wsp>
                                <wps:wsp>
                                  <wps:cNvPr id="2140155775" name="Prostokąt 2140155775"/>
                                  <wps:cNvSpPr/>
                                  <wps:spPr>
                                    <a:xfrm>
                                      <a:off x="-210829" y="465099"/>
                                      <a:ext cx="1616214" cy="600002"/>
                                    </a:xfrm>
                                    <a:prstGeom prst="rect">
                                      <a:avLst/>
                                    </a:prstGeom>
                                    <a:solidFill>
                                      <a:srgbClr val="FFFFFF"/>
                                    </a:solidFill>
                                    <a:ln>
                                      <a:noFill/>
                                    </a:ln>
                                  </wps:spPr>
                                  <wps:txbx>
                                    <w:txbxContent>
                                      <w:p w14:paraId="634D67E9" w14:textId="77777777" w:rsidR="00772CBA" w:rsidRDefault="00BF4B9F">
                                        <w:pPr>
                                          <w:spacing w:line="258" w:lineRule="auto"/>
                                          <w:textDirection w:val="btLr"/>
                                        </w:pPr>
                                        <w:r>
                                          <w:rPr>
                                            <w:rFonts w:ascii="Times New Roman" w:eastAsia="Times New Roman" w:hAnsi="Times New Roman" w:cs="Times New Roman"/>
                                            <w:color w:val="000000"/>
                                          </w:rPr>
                                          <w:t>płatność, co do której nie wiadomo czy dojdzie do jej wypłaty</w:t>
                                        </w:r>
                                      </w:p>
                                    </w:txbxContent>
                                  </wps:txbx>
                                  <wps:bodyPr spcFirstLastPara="1" wrap="square" lIns="91425" tIns="45700" rIns="91425" bIns="45700" anchor="t" anchorCtr="0">
                                    <a:noAutofit/>
                                  </wps:bodyPr>
                                </wps:wsp>
                              </wpg:grpSp>
                              <wps:wsp>
                                <wps:cNvPr id="1493716248" name="Łącznik prosty ze strzałką 1493716248"/>
                                <wps:cNvCnPr/>
                                <wps:spPr>
                                  <a:xfrm>
                                    <a:off x="2723626" y="666751"/>
                                    <a:ext cx="9523" cy="318341"/>
                                  </a:xfrm>
                                  <a:prstGeom prst="straightConnector1">
                                    <a:avLst/>
                                  </a:prstGeom>
                                  <a:noFill/>
                                  <a:ln w="25400" cap="flat" cmpd="sng">
                                    <a:solidFill>
                                      <a:schemeClr val="accent1"/>
                                    </a:solidFill>
                                    <a:prstDash val="dash"/>
                                    <a:round/>
                                    <a:headEnd type="triangle" w="med" len="med"/>
                                    <a:tailEnd type="none" w="sm" len="sm"/>
                                  </a:ln>
                                </wps:spPr>
                                <wps:bodyPr/>
                              </wps:wsp>
                            </wpg:grpSp>
                            <wps:wsp>
                              <wps:cNvPr id="1483305147" name="Prostokąt 1483305147"/>
                              <wps:cNvSpPr/>
                              <wps:spPr>
                                <a:xfrm>
                                  <a:off x="2973689" y="1480391"/>
                                  <a:ext cx="1670137" cy="236640"/>
                                </a:xfrm>
                                <a:prstGeom prst="rect">
                                  <a:avLst/>
                                </a:prstGeom>
                                <a:noFill/>
                                <a:ln>
                                  <a:noFill/>
                                </a:ln>
                              </wps:spPr>
                              <wps:txbx>
                                <w:txbxContent>
                                  <w:p w14:paraId="634D67EA" w14:textId="77777777" w:rsidR="00772CBA" w:rsidRDefault="00BF4B9F">
                                    <w:pPr>
                                      <w:spacing w:line="258" w:lineRule="auto"/>
                                      <w:textDirection w:val="btLr"/>
                                    </w:pPr>
                                    <w:r>
                                      <w:rPr>
                                        <w:rFonts w:ascii="Times New Roman" w:eastAsia="Times New Roman" w:hAnsi="Times New Roman" w:cs="Times New Roman"/>
                                        <w:i/>
                                        <w:color w:val="000000"/>
                                      </w:rPr>
                                      <w:t>UE lub kraj-strona UPO</w:t>
                                    </w:r>
                                  </w:p>
                                </w:txbxContent>
                              </wps:txbx>
                              <wps:bodyPr spcFirstLastPara="1" wrap="square" lIns="91425" tIns="45700" rIns="91425" bIns="45700" anchor="t" anchorCtr="0">
                                <a:noAutofit/>
                              </wps:bodyPr>
                            </wps:wsp>
                          </wpg:grpSp>
                          <wps:wsp>
                            <wps:cNvPr id="283405832" name="Łącznik prosty ze strzałką 283405832"/>
                            <wps:cNvCnPr/>
                            <wps:spPr>
                              <a:xfrm>
                                <a:off x="1406212" y="1743517"/>
                                <a:ext cx="936974" cy="0"/>
                              </a:xfrm>
                              <a:prstGeom prst="straightConnector1">
                                <a:avLst/>
                              </a:prstGeom>
                              <a:noFill/>
                              <a:ln w="9525" cap="flat" cmpd="sng">
                                <a:solidFill>
                                  <a:schemeClr val="dk1"/>
                                </a:solidFill>
                                <a:prstDash val="dash"/>
                                <a:round/>
                                <a:headEnd type="none" w="sm" len="sm"/>
                                <a:tailEnd type="triangle" w="med" len="med"/>
                              </a:ln>
                            </wps:spPr>
                            <wps:bodyPr/>
                          </wps:wsp>
                          <wps:wsp>
                            <wps:cNvPr id="863387321" name="Prostokąt 863387321"/>
                            <wps:cNvSpPr/>
                            <wps:spPr>
                              <a:xfrm>
                                <a:off x="-196891" y="1617230"/>
                                <a:ext cx="1603103" cy="252573"/>
                              </a:xfrm>
                              <a:prstGeom prst="rect">
                                <a:avLst/>
                              </a:prstGeom>
                              <a:solidFill>
                                <a:srgbClr val="FFFFFF"/>
                              </a:solidFill>
                              <a:ln>
                                <a:noFill/>
                              </a:ln>
                            </wps:spPr>
                            <wps:txbx>
                              <w:txbxContent>
                                <w:p w14:paraId="634D67EB" w14:textId="77777777" w:rsidR="00772CBA" w:rsidRDefault="00BF4B9F">
                                  <w:pPr>
                                    <w:spacing w:line="258" w:lineRule="auto"/>
                                    <w:textDirection w:val="btLr"/>
                                  </w:pPr>
                                  <w:r>
                                    <w:rPr>
                                      <w:rFonts w:ascii="Times New Roman" w:eastAsia="Times New Roman" w:hAnsi="Times New Roman" w:cs="Times New Roman"/>
                                      <w:color w:val="000000"/>
                                    </w:rPr>
                                    <w:t>analizowana płatność</w:t>
                                  </w:r>
                                </w:p>
                              </w:txbxContent>
                            </wps:txbx>
                            <wps:bodyPr spcFirstLastPara="1" wrap="square" lIns="91425" tIns="45700" rIns="91425" bIns="45700" anchor="t" anchorCtr="0">
                              <a:noAutofit/>
                            </wps:bodyPr>
                          </wps:wsp>
                        </wpg:grpSp>
                      </wpg:grpSp>
                    </wpg:wgp>
                  </a:graphicData>
                </a:graphic>
              </wp:anchor>
            </w:drawing>
          </mc:Choice>
          <mc:Fallback>
            <w:pict>
              <v:group w14:anchorId="634D6642" id="Grupa 429" o:spid="_x0000_s1060" style="position:absolute;left:0;text-align:left;margin-left:-11pt;margin-top:49pt;width:383.1pt;height:213.25pt;z-index:251659264" coordorigin="29133,24258" coordsize="48654,2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">
                <v:group id="Grupa 1841416196" o:spid="_x0000_s1061" style="position:absolute;left:29133;top:24258;width:48653;height:27083" coordorigin="29133,24211" coordsize="48654,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">
                  <v:rect id="Prostokąt 962525278" o:spid="_x0000_s1062" style="position:absolute;left:29133;top:24211;width:48654;height:27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" filled="f" stroked="f">
                    <v:textbox inset="2.53958mm,2.53958mm,2.53958mm,2.53958mm">
                      <w:txbxContent>
                        <w:p w14:paraId="634D67E3" w14:textId="77777777" w:rsidR="00772CBA" w:rsidRDefault="00772CBA">
                          <w:pPr>
                            <w:spacing w:after="0" w:line="240" w:lineRule="auto"/>
                            <w:textDirection w:val="btLr"/>
                          </w:pPr>
                        </w:p>
                      </w:txbxContent>
                    </v:textbox>
                  </v:rect>
                  <v:group id="Grupa 1775643494" o:spid="_x0000_s1063" style="position:absolute;left:29133;top:24258;width:48653;height:27083" coordorigin="-1968,1714" coordsize="48692,2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">
                    <v:rect id="Prostokąt 989251360" o:spid="_x0000_s1064" style="position:absolute;left:-1968;top:1714;width:48691;height:2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" filled="f" stroked="f">
                      <v:textbox inset="2.53958mm,2.53958mm,2.53958mm,2.53958mm">
                        <w:txbxContent>
                          <w:p w14:paraId="634D67E4" w14:textId="77777777" w:rsidR="00772CBA" w:rsidRDefault="00772CBA">
                            <w:pPr>
                              <w:spacing w:after="0" w:line="240" w:lineRule="auto"/>
                              <w:textDirection w:val="btLr"/>
                            </w:pPr>
                          </w:p>
                        </w:txbxContent>
                      </v:textbox>
                    </v:rect>
                    <v:shape id="Łącznik prosty ze strzałką 596834675" o:spid="_x0000_s1065" type="#_x0000_t32" style="position:absolute;left:22171;top:16684;width:22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" strokecolor="black [3200]">
                      <v:stroke dashstyle="dash" startarrowwidth="narrow" startarrowlength="short" endarrowwidth="narrow" endarrowlength="short"/>
                    </v:shape>
                    <v:rect id="Prostokąt 1706677599" o:spid="_x0000_s1066" style="position:absolute;left:30446;top:16172;width:97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" filled="f" stroked="f">
                      <v:textbox inset="2.53958mm,1.2694mm,2.53958mm,1.2694mm">
                        <w:txbxContent>
                          <w:p w14:paraId="634D67E5" w14:textId="77777777" w:rsidR="00772CBA" w:rsidRDefault="00BF4B9F">
                            <w:pPr>
                              <w:spacing w:line="258" w:lineRule="auto"/>
                              <w:textDirection w:val="btLr"/>
                            </w:pPr>
                            <w:r>
                              <w:rPr>
                                <w:rFonts w:ascii="Times New Roman" w:eastAsia="Times New Roman" w:hAnsi="Times New Roman" w:cs="Times New Roman"/>
                                <w:i/>
                                <w:color w:val="000000"/>
                              </w:rPr>
                              <w:t>Polska</w:t>
                            </w:r>
                          </w:p>
                        </w:txbxContent>
                      </v:textbox>
                    </v:rect>
                    <v:group id="Grupa 2147264224" o:spid="_x0000_s1067" style="position:absolute;left:-1822;top:1714;width:48546;height:22949" coordorigin="-2108,1714" coordsize="4854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">
                      <v:group id="Grupa 793053769" o:spid="_x0000_s1068" style="position:absolute;left:-2108;top:1714;width:35058;height:22955" coordorigin="-2108,1714" coordsize="35058,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">
                        <v:group id="Grupa 1628561144" o:spid="_x0000_s1069" style="position:absolute;left:-2108;top:1714;width:35058;height:22955" coordorigin="-2108,1714" coordsize="35058,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">
                          <v:group id="Grupa 1887680695" o:spid="_x0000_s1070" style="position:absolute;left:21617;top:1714;width:11333;height:22955" coordorigin="-10763,-95" coordsize="1133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">
                            <v:rect id="Prostokąt 1367650472" o:spid="_x0000_s1071" style="position:absolute;left:-10763;top:-95;width:11239;height:4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&#1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14:paraId="634D67E6" w14:textId="77777777" w:rsidR="00772CBA" w:rsidRDefault="00772CBA">
                                    <w:pPr>
                                      <w:spacing w:after="0" w:line="240" w:lineRule="auto"/>
                                      <w:textDirection w:val="btLr"/>
                                    </w:pPr>
                                  </w:p>
                                </w:txbxContent>
                              </v:textbox>
                            </v:rect>
                            <v:rect id="Prostokąt 867577181" o:spid="_x0000_s1072" style="position:absolute;left:-10668;top:8041;width:1123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&#1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14:paraId="634D67E7" w14:textId="77777777" w:rsidR="00772CBA" w:rsidRDefault="00772CBA">
                                    <w:pPr>
                                      <w:spacing w:after="0" w:line="240" w:lineRule="auto"/>
                                      <w:textDirection w:val="btLr"/>
                                    </w:pPr>
                                  </w:p>
                                </w:txbxContent>
                              </v:textbox>
                            </v:rect>
                            <v:rect id="Prostokąt 1316957737" o:spid="_x0000_s1073" style="position:absolute;left:-10668;top:17907;width:1123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&#1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14:paraId="634D67E8" w14:textId="77777777" w:rsidR="00772CBA" w:rsidRDefault="00772CBA">
                                    <w:pPr>
                                      <w:spacing w:after="0" w:line="240" w:lineRule="auto"/>
                                      <w:textDirection w:val="btLr"/>
                                    </w:pPr>
                                  </w:p>
                                </w:txbxContent>
                              </v:textbox>
                            </v:rect>
                            <v:shape id="Łącznik prosty ze strzałką 1760339955" o:spid="_x0000_s1074" type="#_x0000_t32" style="position:absolute;left:-5048;top:12994;width:0;height:491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" strokecolor="#4f81bd [3204]" strokeweight="2pt">
                              <v:stroke startarrowwidth="narrow" startarrowlength="short" endarrow="block"/>
                            </v:shape>
                          </v:group>
                          <v:shape id="Łącznik prosty ze strzałką 677811135" o:spid="_x0000_s1075" type="#_x0000_t32" style="position:absolute;left:14053;top:7651;width:9312;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" strokecolor="black [3200]">
                            <v:stroke dashstyle="dash" startarrowwidth="narrow" startarrowlength="short" endarrow="block"/>
                          </v:shape>
                          <v:rect id="Prostokąt 2140155775" o:spid="_x0000_s1076" style="position:absolute;left:-2108;top:4650;width:1616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" stroked="f">
                            <v:textbox inset="2.53958mm,1.2694mm,2.53958mm,1.2694mm">
                              <w:txbxContent>
                                <w:p w14:paraId="634D67E9" w14:textId="77777777" w:rsidR="00772CBA" w:rsidRDefault="00BF4B9F">
                                  <w:pPr>
                                    <w:spacing w:line="258" w:lineRule="auto"/>
                                    <w:textDirection w:val="btLr"/>
                                  </w:pPr>
                                  <w:r>
                                    <w:rPr>
                                      <w:rFonts w:ascii="Times New Roman" w:eastAsia="Times New Roman" w:hAnsi="Times New Roman" w:cs="Times New Roman"/>
                                      <w:color w:val="000000"/>
                                    </w:rPr>
                                    <w:t>płatność, co do której nie wiadomo czy dojdzie do jej wypłaty</w:t>
                                  </w:r>
                                </w:p>
                              </w:txbxContent>
                            </v:textbox>
                          </v:rect>
                        </v:group>
                        <v:shape id="Łącznik prosty ze strzałką 1493716248" o:spid="_x0000_s1077" type="#_x0000_t32" style="position:absolute;left:27236;top:6667;width:95;height:3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" strokecolor="#4f81bd [3204]" strokeweight="2pt">
                          <v:stroke dashstyle="dash" startarrow="block" endarrowwidth="narrow" endarrowlength="short"/>
                        </v:shape>
                      </v:group>
                      <v:rect id="Prostokąt 1483305147" o:spid="_x0000_s1078" style="position:absolute;left:29736;top:14803;width:16702;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" filled="f" stroked="f">
                        <v:textbox inset="2.53958mm,1.2694mm,2.53958mm,1.2694mm">
                          <w:txbxContent>
                            <w:p w14:paraId="634D67EA" w14:textId="77777777" w:rsidR="00772CBA" w:rsidRDefault="00BF4B9F">
                              <w:pPr>
                                <w:spacing w:line="258" w:lineRule="auto"/>
                                <w:textDirection w:val="btLr"/>
                              </w:pPr>
                              <w:r>
                                <w:rPr>
                                  <w:rFonts w:ascii="Times New Roman" w:eastAsia="Times New Roman" w:hAnsi="Times New Roman" w:cs="Times New Roman"/>
                                  <w:i/>
                                  <w:color w:val="000000"/>
                                </w:rPr>
                                <w:t>UE lub kraj-strona UPO</w:t>
                              </w:r>
                            </w:p>
                          </w:txbxContent>
                        </v:textbox>
                      </v:rect>
                    </v:group>
                    <v:shape id="Łącznik prosty ze strzałką 283405832" o:spid="_x0000_s1079" type="#_x0000_t32" style="position:absolute;left:14062;top:17435;width:9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" strokecolor="black [3200]">
                      <v:stroke dashstyle="dash" startarrowwidth="narrow" startarrowlength="short" endarrow="block"/>
                    </v:shape>
                    <v:rect id="Prostokąt 863387321" o:spid="_x0000_s1080" style="position:absolute;left:-1968;top:16172;width:16030;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" stroked="f">
                      <v:textbox inset="2.53958mm,1.2694mm,2.53958mm,1.2694mm">
                        <w:txbxContent>
                          <w:p w14:paraId="634D67EB" w14:textId="77777777" w:rsidR="00772CBA" w:rsidRDefault="00BF4B9F">
                            <w:pPr>
                              <w:spacing w:line="258" w:lineRule="auto"/>
                              <w:textDirection w:val="btLr"/>
                            </w:pPr>
                            <w:r>
                              <w:rPr>
                                <w:rFonts w:ascii="Times New Roman" w:eastAsia="Times New Roman" w:hAnsi="Times New Roman" w:cs="Times New Roman"/>
                                <w:color w:val="000000"/>
                              </w:rPr>
                              <w:t>analizowana płatność</w:t>
                            </w:r>
                          </w:p>
                        </w:txbxContent>
                      </v:textbox>
                    </v:rect>
                  </v:group>
                </v:group>
                <w10:wrap type="topAndBottom"/>
              </v:group>
            </w:pict>
          </mc:Fallback>
        </mc:AlternateContent>
      </w:r>
      <w:r>
        <w:rPr>
          <w:noProof/>
        </w:rPr>
        <mc:AlternateContent>
          <mc:Choice Requires="wps">
            <w:drawing>
              <wp:anchor distT="45720" distB="45720" distL="114300" distR="114300" simplePos="0" relativeHeight="251660288" behindDoc="0" locked="0" layoutInCell="1" hidden="0" allowOverlap="1" wp14:anchorId="634D6644" wp14:editId="634D6645">
                <wp:simplePos x="0" y="0"/>
                <wp:positionH relativeFrom="column">
                  <wp:posOffset>2590800</wp:posOffset>
                </wp:positionH>
                <wp:positionV relativeFrom="paragraph">
                  <wp:posOffset>2890520</wp:posOffset>
                </wp:positionV>
                <wp:extent cx="355550" cy="326289"/>
                <wp:effectExtent l="0" t="0" r="0" b="0"/>
                <wp:wrapNone/>
                <wp:docPr id="432" name="Prostokąt 432"/>
                <wp:cNvGraphicFramePr/>
                <a:graphic xmlns:a="http://schemas.openxmlformats.org/drawingml/2006/main">
                  <a:graphicData uri="http://schemas.microsoft.com/office/word/2010/wordprocessingShape">
                    <wps:wsp>
                      <wps:cNvSpPr/>
                      <wps:spPr>
                        <a:xfrm>
                          <a:off x="5177750" y="3626381"/>
                          <a:ext cx="336500" cy="307239"/>
                        </a:xfrm>
                        <a:prstGeom prst="rect">
                          <a:avLst/>
                        </a:prstGeom>
                        <a:noFill/>
                        <a:ln>
                          <a:noFill/>
                        </a:ln>
                      </wps:spPr>
                      <wps:txbx>
                        <w:txbxContent>
                          <w:p w14:paraId="634D67EC" w14:textId="77777777" w:rsidR="00772CBA" w:rsidRDefault="00BF4B9F">
                            <w:pPr>
                              <w:spacing w:line="258" w:lineRule="auto"/>
                              <w:textDirection w:val="btLr"/>
                            </w:pPr>
                            <w:r>
                              <w:rPr>
                                <w:b/>
                                <w:color w:val="000000"/>
                                <w:sz w:val="32"/>
                              </w:rPr>
                              <w:t>A</w:t>
                            </w:r>
                          </w:p>
                        </w:txbxContent>
                      </wps:txbx>
                      <wps:bodyPr spcFirstLastPara="1" wrap="square" lIns="91425" tIns="45700" rIns="91425" bIns="45700" anchor="t" anchorCtr="0">
                        <a:noAutofit/>
                      </wps:bodyPr>
                    </wps:wsp>
                  </a:graphicData>
                </a:graphic>
              </wp:anchor>
            </w:drawing>
          </mc:Choice>
          <mc:Fallback>
            <w:pict>
              <v:rect w14:anchorId="634D6644" id="Prostokąt 432" o:spid="_x0000_s1081" style="position:absolute;left:0;text-align:left;margin-left:204pt;margin-top:227.6pt;width:28pt;height:25.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" filled="f" stroked="f">
                <v:textbox inset="2.53958mm,1.2694mm,2.53958mm,1.2694mm">
                  <w:txbxContent>
                    <w:p w14:paraId="634D67EC" w14:textId="77777777" w:rsidR="00772CBA" w:rsidRDefault="00BF4B9F">
                      <w:pPr>
                        <w:spacing w:line="258" w:lineRule="auto"/>
                        <w:textDirection w:val="btLr"/>
                      </w:pPr>
                      <w:r>
                        <w:rPr>
                          <w:b/>
                          <w:color w:val="000000"/>
                          <w:sz w:val="32"/>
                        </w:rPr>
                        <w:t>A</w:t>
                      </w: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634D6646" wp14:editId="634D6647">
                <wp:simplePos x="0" y="0"/>
                <wp:positionH relativeFrom="column">
                  <wp:posOffset>2616200</wp:posOffset>
                </wp:positionH>
                <wp:positionV relativeFrom="paragraph">
                  <wp:posOffset>1684020</wp:posOffset>
                </wp:positionV>
                <wp:extent cx="355550" cy="326289"/>
                <wp:effectExtent l="0" t="0" r="0" b="0"/>
                <wp:wrapNone/>
                <wp:docPr id="431" name="Prostokąt 431"/>
                <wp:cNvGraphicFramePr/>
                <a:graphic xmlns:a="http://schemas.openxmlformats.org/drawingml/2006/main">
                  <a:graphicData uri="http://schemas.microsoft.com/office/word/2010/wordprocessingShape">
                    <wps:wsp>
                      <wps:cNvSpPr/>
                      <wps:spPr>
                        <a:xfrm>
                          <a:off x="5177750" y="3626381"/>
                          <a:ext cx="336500" cy="307239"/>
                        </a:xfrm>
                        <a:prstGeom prst="rect">
                          <a:avLst/>
                        </a:prstGeom>
                        <a:noFill/>
                        <a:ln>
                          <a:noFill/>
                        </a:ln>
                      </wps:spPr>
                      <wps:txbx>
                        <w:txbxContent>
                          <w:p w14:paraId="634D67ED" w14:textId="77777777" w:rsidR="00772CBA" w:rsidRDefault="00BF4B9F">
                            <w:pPr>
                              <w:spacing w:line="258" w:lineRule="auto"/>
                              <w:textDirection w:val="btLr"/>
                            </w:pPr>
                            <w:r>
                              <w:rPr>
                                <w:b/>
                                <w:color w:val="000000"/>
                                <w:sz w:val="32"/>
                              </w:rPr>
                              <w:t>B</w:t>
                            </w:r>
                          </w:p>
                        </w:txbxContent>
                      </wps:txbx>
                      <wps:bodyPr spcFirstLastPara="1" wrap="square" lIns="91425" tIns="45700" rIns="91425" bIns="45700" anchor="t" anchorCtr="0">
                        <a:noAutofit/>
                      </wps:bodyPr>
                    </wps:wsp>
                  </a:graphicData>
                </a:graphic>
              </wp:anchor>
            </w:drawing>
          </mc:Choice>
          <mc:Fallback>
            <w:pict>
              <v:rect w14:anchorId="634D6646" id="Prostokąt 431" o:spid="_x0000_s1082" style="position:absolute;left:0;text-align:left;margin-left:206pt;margin-top:132.6pt;width:28pt;height:25.7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" filled="f" stroked="f">
                <v:textbox inset="2.53958mm,1.2694mm,2.53958mm,1.2694mm">
                  <w:txbxContent>
                    <w:p w14:paraId="634D67ED" w14:textId="77777777" w:rsidR="00772CBA" w:rsidRDefault="00BF4B9F">
                      <w:pPr>
                        <w:spacing w:line="258" w:lineRule="auto"/>
                        <w:textDirection w:val="btLr"/>
                      </w:pPr>
                      <w:r>
                        <w:rPr>
                          <w:b/>
                          <w:color w:val="000000"/>
                          <w:sz w:val="32"/>
                        </w:rPr>
                        <w:t>B</w:t>
                      </w:r>
                    </w:p>
                  </w:txbxContent>
                </v:textbox>
              </v:rect>
            </w:pict>
          </mc:Fallback>
        </mc:AlternateContent>
      </w:r>
      <w:r>
        <w:rPr>
          <w:noProof/>
        </w:rPr>
        <mc:AlternateContent>
          <mc:Choice Requires="wps">
            <w:drawing>
              <wp:anchor distT="45720" distB="45720" distL="114300" distR="114300" simplePos="0" relativeHeight="251662336" behindDoc="0" locked="0" layoutInCell="1" hidden="0" allowOverlap="1" wp14:anchorId="634D6648" wp14:editId="634D6649">
                <wp:simplePos x="0" y="0"/>
                <wp:positionH relativeFrom="column">
                  <wp:posOffset>2603500</wp:posOffset>
                </wp:positionH>
                <wp:positionV relativeFrom="paragraph">
                  <wp:posOffset>718820</wp:posOffset>
                </wp:positionV>
                <wp:extent cx="355550" cy="326289"/>
                <wp:effectExtent l="0" t="0" r="0" b="0"/>
                <wp:wrapNone/>
                <wp:docPr id="426" name="Prostokąt 426"/>
                <wp:cNvGraphicFramePr/>
                <a:graphic xmlns:a="http://schemas.openxmlformats.org/drawingml/2006/main">
                  <a:graphicData uri="http://schemas.microsoft.com/office/word/2010/wordprocessingShape">
                    <wps:wsp>
                      <wps:cNvSpPr/>
                      <wps:spPr>
                        <a:xfrm>
                          <a:off x="5177750" y="3626381"/>
                          <a:ext cx="336500" cy="307239"/>
                        </a:xfrm>
                        <a:prstGeom prst="rect">
                          <a:avLst/>
                        </a:prstGeom>
                        <a:noFill/>
                        <a:ln>
                          <a:noFill/>
                        </a:ln>
                      </wps:spPr>
                      <wps:txbx>
                        <w:txbxContent>
                          <w:p w14:paraId="634D67EE" w14:textId="77777777" w:rsidR="00772CBA" w:rsidRDefault="00BF4B9F">
                            <w:pPr>
                              <w:spacing w:line="258" w:lineRule="auto"/>
                              <w:textDirection w:val="btLr"/>
                            </w:pPr>
                            <w:r>
                              <w:rPr>
                                <w:b/>
                                <w:color w:val="000000"/>
                                <w:sz w:val="32"/>
                              </w:rPr>
                              <w:t>C</w:t>
                            </w:r>
                          </w:p>
                        </w:txbxContent>
                      </wps:txbx>
                      <wps:bodyPr spcFirstLastPara="1" wrap="square" lIns="91425" tIns="45700" rIns="91425" bIns="45700" anchor="t" anchorCtr="0">
                        <a:noAutofit/>
                      </wps:bodyPr>
                    </wps:wsp>
                  </a:graphicData>
                </a:graphic>
              </wp:anchor>
            </w:drawing>
          </mc:Choice>
          <mc:Fallback>
            <w:pict>
              <v:rect w14:anchorId="634D6648" id="Prostokąt 426" o:spid="_x0000_s1083" style="position:absolute;left:0;text-align:left;margin-left:205pt;margin-top:56.6pt;width:28pt;height:25.7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" filled="f" stroked="f">
                <v:textbox inset="2.53958mm,1.2694mm,2.53958mm,1.2694mm">
                  <w:txbxContent>
                    <w:p w14:paraId="634D67EE" w14:textId="77777777" w:rsidR="00772CBA" w:rsidRDefault="00BF4B9F">
                      <w:pPr>
                        <w:spacing w:line="258" w:lineRule="auto"/>
                        <w:textDirection w:val="btLr"/>
                      </w:pPr>
                      <w:r>
                        <w:rPr>
                          <w:b/>
                          <w:color w:val="000000"/>
                          <w:sz w:val="32"/>
                        </w:rPr>
                        <w:t>C</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634D664A" wp14:editId="634D664B">
                <wp:simplePos x="0" y="0"/>
                <wp:positionH relativeFrom="column">
                  <wp:posOffset>4381500</wp:posOffset>
                </wp:positionH>
                <wp:positionV relativeFrom="paragraph">
                  <wp:posOffset>660400</wp:posOffset>
                </wp:positionV>
                <wp:extent cx="696874" cy="2708554"/>
                <wp:effectExtent l="0" t="0" r="0" b="0"/>
                <wp:wrapNone/>
                <wp:docPr id="425" name="Nawias klamrowy zamykający 425"/>
                <wp:cNvGraphicFramePr/>
                <a:graphic xmlns:a="http://schemas.openxmlformats.org/drawingml/2006/main">
                  <a:graphicData uri="http://schemas.microsoft.com/office/word/2010/wordprocessingShape">
                    <wps:wsp>
                      <wps:cNvSpPr/>
                      <wps:spPr>
                        <a:xfrm>
                          <a:off x="5010263" y="2438423"/>
                          <a:ext cx="671474" cy="2683154"/>
                        </a:xfrm>
                        <a:prstGeom prst="rightBrace">
                          <a:avLst>
                            <a:gd name="adj1" fmla="val 8333"/>
                            <a:gd name="adj2" fmla="val 48261"/>
                          </a:avLst>
                        </a:prstGeom>
                        <a:noFill/>
                        <a:ln w="12700" cap="flat" cmpd="sng">
                          <a:solidFill>
                            <a:srgbClr val="4A7DBA"/>
                          </a:solidFill>
                          <a:prstDash val="solid"/>
                          <a:round/>
                          <a:headEnd type="none" w="sm" len="sm"/>
                          <a:tailEnd type="none" w="sm" len="sm"/>
                        </a:ln>
                      </wps:spPr>
                      <wps:txbx>
                        <w:txbxContent>
                          <w:p w14:paraId="634D67EF"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34D664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425" o:spid="_x0000_s1084" type="#_x0000_t88" style="position:absolute;left:0;text-align:left;margin-left:345pt;margin-top:52pt;width:54.85pt;height:21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" adj="450,10424" strokecolor="#4a7dba" strokeweight="1pt">
                <v:stroke startarrowwidth="narrow" startarrowlength="short" endarrowwidth="narrow" endarrowlength="short"/>
                <v:textbox inset="2.53958mm,2.53958mm,2.53958mm,2.53958mm">
                  <w:txbxContent>
                    <w:p w14:paraId="634D67EF" w14:textId="77777777" w:rsidR="00772CBA" w:rsidRDefault="00772CBA">
                      <w:pPr>
                        <w:spacing w:after="0" w:line="240" w:lineRule="auto"/>
                        <w:textDirection w:val="btLr"/>
                      </w:pPr>
                    </w:p>
                  </w:txbxContent>
                </v:textbox>
              </v:shape>
            </w:pict>
          </mc:Fallback>
        </mc:AlternateContent>
      </w:r>
      <w:r>
        <w:rPr>
          <w:noProof/>
        </w:rPr>
        <mc:AlternateContent>
          <mc:Choice Requires="wps">
            <w:drawing>
              <wp:anchor distT="45720" distB="45720" distL="114300" distR="114300" simplePos="0" relativeHeight="251664384" behindDoc="0" locked="0" layoutInCell="1" hidden="0" allowOverlap="1" wp14:anchorId="634D664C" wp14:editId="634D664D">
                <wp:simplePos x="0" y="0"/>
                <wp:positionH relativeFrom="column">
                  <wp:posOffset>5092700</wp:posOffset>
                </wp:positionH>
                <wp:positionV relativeFrom="paragraph">
                  <wp:posOffset>1658620</wp:posOffset>
                </wp:positionV>
                <wp:extent cx="1138276" cy="648157"/>
                <wp:effectExtent l="0" t="0" r="0" b="0"/>
                <wp:wrapNone/>
                <wp:docPr id="428" name="Prostokąt 428"/>
                <wp:cNvGraphicFramePr/>
                <a:graphic xmlns:a="http://schemas.openxmlformats.org/drawingml/2006/main">
                  <a:graphicData uri="http://schemas.microsoft.com/office/word/2010/wordprocessingShape">
                    <wps:wsp>
                      <wps:cNvSpPr/>
                      <wps:spPr>
                        <a:xfrm>
                          <a:off x="4786387" y="3465447"/>
                          <a:ext cx="1119226" cy="629107"/>
                        </a:xfrm>
                        <a:prstGeom prst="rect">
                          <a:avLst/>
                        </a:prstGeom>
                        <a:noFill/>
                        <a:ln>
                          <a:noFill/>
                        </a:ln>
                      </wps:spPr>
                      <wps:txbx>
                        <w:txbxContent>
                          <w:p w14:paraId="634D67F0" w14:textId="77777777" w:rsidR="00772CBA" w:rsidRDefault="00BF4B9F">
                            <w:pPr>
                              <w:spacing w:line="258" w:lineRule="auto"/>
                              <w:textDirection w:val="btLr"/>
                            </w:pPr>
                            <w:r>
                              <w:rPr>
                                <w:color w:val="000000"/>
                              </w:rPr>
                              <w:t>spełnione pozostałe warunki LTA</w:t>
                            </w:r>
                          </w:p>
                        </w:txbxContent>
                      </wps:txbx>
                      <wps:bodyPr spcFirstLastPara="1" wrap="square" lIns="91425" tIns="45700" rIns="91425" bIns="45700" anchor="t" anchorCtr="0">
                        <a:noAutofit/>
                      </wps:bodyPr>
                    </wps:wsp>
                  </a:graphicData>
                </a:graphic>
              </wp:anchor>
            </w:drawing>
          </mc:Choice>
          <mc:Fallback>
            <w:pict>
              <v:rect w14:anchorId="634D664C" id="Prostokąt 428" o:spid="_x0000_s1085" style="position:absolute;left:0;text-align:left;margin-left:401pt;margin-top:130.6pt;width:89.65pt;height:51.0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" filled="f" stroked="f">
                <v:textbox inset="2.53958mm,1.2694mm,2.53958mm,1.2694mm">
                  <w:txbxContent>
                    <w:p w14:paraId="634D67F0" w14:textId="77777777" w:rsidR="00772CBA" w:rsidRDefault="00BF4B9F">
                      <w:pPr>
                        <w:spacing w:line="258" w:lineRule="auto"/>
                        <w:textDirection w:val="btLr"/>
                      </w:pPr>
                      <w:r>
                        <w:rPr>
                          <w:color w:val="000000"/>
                        </w:rPr>
                        <w:t>spełnione pozostałe warunki LTA</w:t>
                      </w:r>
                    </w:p>
                  </w:txbxContent>
                </v:textbox>
              </v:rect>
            </w:pict>
          </mc:Fallback>
        </mc:AlternateContent>
      </w:r>
    </w:p>
    <w:p w14:paraId="634D6609"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Podsumowując, jeżeli: </w:t>
      </w:r>
    </w:p>
    <w:p w14:paraId="634D660A"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 nie może zastosować do płatności do B preferencji </w:t>
      </w:r>
      <w:sdt>
        <w:sdtPr>
          <w:tag w:val="goog_rdk_334"/>
          <w:id w:val="1143241585"/>
        </w:sdtPr>
        <w:sdtEndPr/>
        <w:sdtContent>
          <w:commentRangeStart w:id="392"/>
        </w:sdtContent>
      </w:sdt>
      <w:r>
        <w:rPr>
          <w:rFonts w:ascii="Times New Roman" w:eastAsia="Times New Roman" w:hAnsi="Times New Roman" w:cs="Times New Roman"/>
          <w:sz w:val="24"/>
          <w:szCs w:val="24"/>
        </w:rPr>
        <w:t>wyłącznie</w:t>
      </w:r>
      <w:commentRangeEnd w:id="392"/>
      <w:r>
        <w:commentReference w:id="392"/>
      </w:r>
      <w:r>
        <w:rPr>
          <w:rFonts w:ascii="Times New Roman" w:eastAsia="Times New Roman" w:hAnsi="Times New Roman" w:cs="Times New Roman"/>
          <w:sz w:val="24"/>
          <w:szCs w:val="24"/>
        </w:rPr>
        <w:t xml:space="preserve"> ze względu na brak statusu BO podmiotu B;</w:t>
      </w:r>
    </w:p>
    <w:p w14:paraId="634D660B"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C spełnia wobec B warunek kaskadowego posiadania udziałów z LTA; </w:t>
      </w:r>
    </w:p>
    <w:p w14:paraId="634D660C"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gdyby doszło do wypłaty płatności przez podmiot B do podmiotu C (dalej: </w:t>
      </w:r>
      <w:r>
        <w:rPr>
          <w:rFonts w:ascii="Times New Roman" w:eastAsia="Times New Roman" w:hAnsi="Times New Roman" w:cs="Times New Roman"/>
          <w:b/>
          <w:sz w:val="24"/>
          <w:szCs w:val="24"/>
        </w:rPr>
        <w:t>hipotetyczna płatność</w:t>
      </w:r>
      <w:r>
        <w:rPr>
          <w:rFonts w:ascii="Times New Roman" w:eastAsia="Times New Roman" w:hAnsi="Times New Roman" w:cs="Times New Roman"/>
          <w:sz w:val="24"/>
          <w:szCs w:val="24"/>
        </w:rPr>
        <w:t xml:space="preserve">) zachowany byłby warunek tożsamości płatności w rozumieniu LTA; </w:t>
      </w:r>
    </w:p>
    <w:p w14:paraId="634D660D"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C ma siedzibę na obszarze objętym tą samą preferencją, co wskazana w pkt. (i); </w:t>
      </w:r>
    </w:p>
    <w:p w14:paraId="634D660E" w14:textId="77777777" w:rsidR="00772CBA" w:rsidRDefault="00BF4B9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forma prawna C uzasadniałaby zastosowanie tej preferencji, gdyby zastosowanie miało LTA,</w:t>
      </w:r>
    </w:p>
    <w:p w14:paraId="634D660F"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uzasadnione jest rozważenie przez polskiego płatnika zastosowani</w:t>
      </w:r>
      <w:sdt>
        <w:sdtPr>
          <w:tag w:val="goog_rdk_335"/>
          <w:id w:val="1734046027"/>
        </w:sdtPr>
        <w:sdtEndPr/>
        <w:sdtContent>
          <w:ins w:id="393" w:author="Autor">
            <w:r>
              <w:rPr>
                <w:rFonts w:ascii="Times New Roman" w:eastAsia="Times New Roman" w:hAnsi="Times New Roman" w:cs="Times New Roman"/>
                <w:sz w:val="24"/>
                <w:szCs w:val="24"/>
              </w:rPr>
              <w:t>a</w:t>
            </w:r>
          </w:ins>
        </w:sdtContent>
      </w:sdt>
      <w:sdt>
        <w:sdtPr>
          <w:tag w:val="goog_rdk_336"/>
          <w:id w:val="-1320887230"/>
        </w:sdtPr>
        <w:sdtEndPr/>
        <w:sdtContent>
          <w:del w:id="394" w:author="Autor">
            <w:r>
              <w:rPr>
                <w:rFonts w:ascii="Times New Roman" w:eastAsia="Times New Roman" w:hAnsi="Times New Roman" w:cs="Times New Roman"/>
                <w:sz w:val="24"/>
                <w:szCs w:val="24"/>
              </w:rPr>
              <w:delText>e</w:delText>
            </w:r>
          </w:del>
        </w:sdtContent>
      </w:sdt>
      <w:r>
        <w:rPr>
          <w:rFonts w:ascii="Times New Roman" w:eastAsia="Times New Roman" w:hAnsi="Times New Roman" w:cs="Times New Roman"/>
          <w:sz w:val="24"/>
          <w:szCs w:val="24"/>
        </w:rPr>
        <w:t xml:space="preserve"> preferencji (preferencyjnej stawki, zwolnienia lub niepobrania podatku) na podstawie rozszerzonego zakresu podmiotowego badania rzeczywistego właściciela. Polski płatnik będzie mógł przyjąć, że jest spełniony warunek BO dla zastosowania tej preferencji, kiedy w takich okolicznościach spełnione będą przesłanki opisane w pkt. 6.3.2.</w:t>
      </w:r>
    </w:p>
    <w:p w14:paraId="634D6610" w14:textId="77777777" w:rsidR="00772CBA" w:rsidRDefault="00BF4B9F">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 zostało wskazane, zastosowanie preferencji do płatności wypłacanej z Polski na podstawie rozszerzonego zakresu podmiotowego badania rzeczywistego właściciela jest możliwe wyłącznie, kiedy podmiot C ma siedzibę na tym samym obszarze co odbiorca płatności (podmiot B). </w:t>
      </w:r>
      <w:sdt>
        <w:sdtPr>
          <w:tag w:val="goog_rdk_337"/>
          <w:id w:val="916973939"/>
        </w:sdtPr>
        <w:sdtEndPr/>
        <w:sdtContent>
          <w:commentRangeStart w:id="395"/>
        </w:sdtContent>
      </w:sdt>
      <w:sdt>
        <w:sdtPr>
          <w:tag w:val="goog_rdk_338"/>
          <w:id w:val="1551265750"/>
        </w:sdtPr>
        <w:sdtEndPr/>
        <w:sdtContent>
          <w:commentRangeStart w:id="396"/>
        </w:sdtContent>
      </w:sdt>
      <w:r>
        <w:rPr>
          <w:rFonts w:ascii="Times New Roman" w:eastAsia="Times New Roman" w:hAnsi="Times New Roman" w:cs="Times New Roman"/>
          <w:sz w:val="24"/>
          <w:szCs w:val="24"/>
        </w:rPr>
        <w:t>W przypadku braku przekazania płatności przychód wykazywany jest wyłącznie przez podmiot B i nie jest wiadome czy podmiot C wykaże przychód w skutek tej płatności.</w:t>
      </w:r>
      <w:commentRangeEnd w:id="395"/>
      <w:r>
        <w:commentReference w:id="395"/>
      </w:r>
      <w:r>
        <w:rPr>
          <w:rFonts w:ascii="Times New Roman" w:eastAsia="Times New Roman" w:hAnsi="Times New Roman" w:cs="Times New Roman"/>
          <w:sz w:val="24"/>
          <w:szCs w:val="24"/>
        </w:rPr>
        <w:t xml:space="preserve"> Nie jest więc możliwe zastosowanie przepisów wynikających z innej regulacji </w:t>
      </w:r>
      <w:sdt>
        <w:sdtPr>
          <w:tag w:val="goog_rdk_339"/>
          <w:id w:val="1634829452"/>
        </w:sdtPr>
        <w:sdtEndPr/>
        <w:sdtContent>
          <w:commentRangeStart w:id="397"/>
        </w:sdtContent>
      </w:sdt>
      <w:r>
        <w:rPr>
          <w:rFonts w:ascii="Times New Roman" w:eastAsia="Times New Roman" w:hAnsi="Times New Roman" w:cs="Times New Roman"/>
          <w:sz w:val="24"/>
          <w:szCs w:val="24"/>
        </w:rPr>
        <w:t>niż dotyczącej podwójnego opodatkowania przychodu wykazywanego przez podmiot B</w:t>
      </w:r>
      <w:commentRangeEnd w:id="397"/>
      <w:r>
        <w:commentReference w:id="397"/>
      </w:r>
      <w:r>
        <w:rPr>
          <w:rFonts w:ascii="Times New Roman" w:eastAsia="Times New Roman" w:hAnsi="Times New Roman" w:cs="Times New Roman"/>
          <w:sz w:val="24"/>
          <w:szCs w:val="24"/>
        </w:rPr>
        <w:t>.</w:t>
      </w:r>
      <w:commentRangeEnd w:id="396"/>
      <w:r>
        <w:commentReference w:id="396"/>
      </w:r>
    </w:p>
    <w:p w14:paraId="634D6611"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398" w:name="_heading=h.dub1bjd2mpy0" w:colFirst="0" w:colLast="0"/>
      <w:bookmarkEnd w:id="398"/>
      <w:r>
        <w:rPr>
          <w:rFonts w:ascii="Times New Roman" w:eastAsia="Times New Roman" w:hAnsi="Times New Roman" w:cs="Times New Roman"/>
          <w:b/>
          <w:color w:val="000000"/>
          <w:sz w:val="24"/>
          <w:szCs w:val="24"/>
        </w:rPr>
        <w:t>6.3.2. Przesłanki spełnienia warunku rzeczywistego właściciela na podstawie rozszerzonego zakresu podmiotowego badania</w:t>
      </w:r>
    </w:p>
    <w:p w14:paraId="634D6612" w14:textId="77777777" w:rsidR="00772CBA" w:rsidRDefault="00BF4B9F">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Dla spełnienia warunku rzeczywistego właściciela na podstawie rozszerzonego zakresu podmiotowego badania konieczne jest wykazanie, że w sytuacji opisanej w pkt. 6.3.1.: </w:t>
      </w:r>
    </w:p>
    <w:p w14:paraId="634D6613" w14:textId="77777777" w:rsidR="00772CBA" w:rsidRDefault="00BF4B9F">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istnieją </w:t>
      </w:r>
      <w:sdt>
        <w:sdtPr>
          <w:tag w:val="goog_rdk_340"/>
          <w:id w:val="-932039489"/>
        </w:sdtPr>
        <w:sdtEndPr/>
        <w:sdtContent>
          <w:commentRangeStart w:id="399"/>
        </w:sdtContent>
      </w:sdt>
      <w:r>
        <w:rPr>
          <w:rFonts w:ascii="Times New Roman" w:eastAsia="Times New Roman" w:hAnsi="Times New Roman" w:cs="Times New Roman"/>
          <w:color w:val="000000"/>
          <w:sz w:val="24"/>
          <w:szCs w:val="24"/>
        </w:rPr>
        <w:t xml:space="preserve">okoliczności </w:t>
      </w:r>
      <w:commentRangeEnd w:id="399"/>
      <w:r>
        <w:commentReference w:id="399"/>
      </w:r>
      <w:r>
        <w:rPr>
          <w:rFonts w:ascii="Times New Roman" w:eastAsia="Times New Roman" w:hAnsi="Times New Roman" w:cs="Times New Roman"/>
          <w:color w:val="000000"/>
          <w:sz w:val="24"/>
          <w:szCs w:val="24"/>
        </w:rPr>
        <w:t xml:space="preserve">umożliwiające badanemu podmiotowi (podmiotowi C) </w:t>
      </w:r>
      <w:sdt>
        <w:sdtPr>
          <w:tag w:val="goog_rdk_341"/>
          <w:id w:val="-2112656373"/>
        </w:sdtPr>
        <w:sdtEndPr/>
        <w:sdtContent>
          <w:commentRangeStart w:id="400"/>
        </w:sdtContent>
      </w:sdt>
      <w:r>
        <w:rPr>
          <w:rFonts w:ascii="Times New Roman" w:eastAsia="Times New Roman" w:hAnsi="Times New Roman" w:cs="Times New Roman"/>
          <w:color w:val="000000"/>
          <w:sz w:val="24"/>
          <w:szCs w:val="24"/>
        </w:rPr>
        <w:t>żądanie od podmiotu</w:t>
      </w:r>
      <w:commentRangeEnd w:id="400"/>
      <w:r>
        <w:commentReference w:id="400"/>
      </w:r>
      <w:r>
        <w:rPr>
          <w:rFonts w:ascii="Times New Roman" w:eastAsia="Times New Roman" w:hAnsi="Times New Roman" w:cs="Times New Roman"/>
          <w:color w:val="000000"/>
          <w:sz w:val="24"/>
          <w:szCs w:val="24"/>
        </w:rPr>
        <w:t xml:space="preserve">, który płatność tę uzyska (od podmiotu B), aby ten ją przekazał, tj. podmiot B nie jest jej BO ze względu na uprawnienia podmiotu C (dalej jako: </w:t>
      </w:r>
      <w:r>
        <w:rPr>
          <w:rFonts w:ascii="Times New Roman" w:eastAsia="Times New Roman" w:hAnsi="Times New Roman" w:cs="Times New Roman"/>
          <w:b/>
          <w:color w:val="000000"/>
          <w:sz w:val="24"/>
          <w:szCs w:val="24"/>
        </w:rPr>
        <w:t>przesłanka pośrednika ze względu 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hipotetyczną płatność</w:t>
      </w:r>
      <w:r>
        <w:rPr>
          <w:rFonts w:ascii="Times New Roman" w:eastAsia="Times New Roman" w:hAnsi="Times New Roman" w:cs="Times New Roman"/>
          <w:color w:val="000000"/>
          <w:sz w:val="24"/>
          <w:szCs w:val="24"/>
        </w:rPr>
        <w:t>) [krok 1];</w:t>
      </w:r>
    </w:p>
    <w:p w14:paraId="634D6614" w14:textId="77777777" w:rsidR="00772CBA" w:rsidRDefault="00BF4B9F">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badany podmiot (podmiot C) może samodzielnie decydować o przeznaczeniu danej płatności „z poziomu” podmiotu uzyskującego </w:t>
      </w:r>
      <w:sdt>
        <w:sdtPr>
          <w:tag w:val="goog_rdk_342"/>
          <w:id w:val="-1266535597"/>
        </w:sdtPr>
        <w:sdtEndPr/>
        <w:sdtContent>
          <w:commentRangeStart w:id="401"/>
        </w:sdtContent>
      </w:sdt>
      <w:r>
        <w:rPr>
          <w:rFonts w:ascii="Times New Roman" w:eastAsia="Times New Roman" w:hAnsi="Times New Roman" w:cs="Times New Roman"/>
          <w:color w:val="000000"/>
          <w:sz w:val="24"/>
          <w:szCs w:val="24"/>
        </w:rPr>
        <w:t>przychód</w:t>
      </w:r>
      <w:commentRangeEnd w:id="401"/>
      <w:r>
        <w:commentReference w:id="401"/>
      </w:r>
      <w:r>
        <w:rPr>
          <w:rFonts w:ascii="Times New Roman" w:eastAsia="Times New Roman" w:hAnsi="Times New Roman" w:cs="Times New Roman"/>
          <w:color w:val="000000"/>
          <w:sz w:val="24"/>
          <w:szCs w:val="24"/>
        </w:rPr>
        <w:t xml:space="preserve"> (podmiotu B) oraz prowadzi rzeczywistą działalność gospodarczą w zakresie tej płatności, tj. </w:t>
      </w:r>
      <w:r>
        <w:rPr>
          <w:rFonts w:ascii="Times New Roman" w:eastAsia="Times New Roman" w:hAnsi="Times New Roman" w:cs="Times New Roman"/>
          <w:b/>
          <w:color w:val="000000"/>
          <w:sz w:val="24"/>
          <w:szCs w:val="24"/>
        </w:rPr>
        <w:t>badany podmiot jest BO analizowanej płatności</w:t>
      </w:r>
      <w:r>
        <w:rPr>
          <w:rFonts w:ascii="Times New Roman" w:eastAsia="Times New Roman" w:hAnsi="Times New Roman" w:cs="Times New Roman"/>
          <w:color w:val="000000"/>
          <w:sz w:val="24"/>
          <w:szCs w:val="24"/>
        </w:rPr>
        <w:t xml:space="preserve"> [krok 2].</w:t>
      </w:r>
    </w:p>
    <w:p w14:paraId="634D6615"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Należy przy tym podkreślić, że powyższe okoliczności są ze sobą powiązane i wzajemnie zależne. </w:t>
      </w:r>
    </w:p>
    <w:p w14:paraId="634D6616"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Schemat 3: elementy badane na potrzeby rozszerzonego badania podmiotowego</w:t>
      </w:r>
      <w:r>
        <w:rPr>
          <w:noProof/>
        </w:rPr>
        <mc:AlternateContent>
          <mc:Choice Requires="wps">
            <w:drawing>
              <wp:anchor distT="0" distB="0" distL="114300" distR="114300" simplePos="0" relativeHeight="251665408" behindDoc="0" locked="0" layoutInCell="1" hidden="0" allowOverlap="1" wp14:anchorId="634D664E" wp14:editId="634D664F">
                <wp:simplePos x="0" y="0"/>
                <wp:positionH relativeFrom="column">
                  <wp:posOffset>1460500</wp:posOffset>
                </wp:positionH>
                <wp:positionV relativeFrom="paragraph">
                  <wp:posOffset>2273300</wp:posOffset>
                </wp:positionV>
                <wp:extent cx="0" cy="25400"/>
                <wp:effectExtent l="0" t="0" r="0" b="0"/>
                <wp:wrapNone/>
                <wp:docPr id="433" name="Łącznik prosty ze strzałką 433"/>
                <wp:cNvGraphicFramePr/>
                <a:graphic xmlns:a="http://schemas.openxmlformats.org/drawingml/2006/main">
                  <a:graphicData uri="http://schemas.microsoft.com/office/word/2010/wordprocessingShape">
                    <wps:wsp>
                      <wps:cNvCnPr/>
                      <wps:spPr>
                        <a:xfrm>
                          <a:off x="5148490" y="3780000"/>
                          <a:ext cx="395021" cy="0"/>
                        </a:xfrm>
                        <a:prstGeom prst="straightConnector1">
                          <a:avLst/>
                        </a:prstGeom>
                        <a:noFill/>
                        <a:ln w="9525" cap="flat" cmpd="sng">
                          <a:solidFill>
                            <a:schemeClr val="dk1"/>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1460500</wp:posOffset>
                </wp:positionH>
                <wp:positionV relativeFrom="paragraph">
                  <wp:posOffset>2273300</wp:posOffset>
                </wp:positionV>
                <wp:extent cx="0" cy="25400"/>
                <wp:effectExtent b="0" l="0" r="0" t="0"/>
                <wp:wrapNone/>
                <wp:docPr id="433"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634D6650" wp14:editId="634D6651">
                <wp:simplePos x="0" y="0"/>
                <wp:positionH relativeFrom="column">
                  <wp:posOffset>50801</wp:posOffset>
                </wp:positionH>
                <wp:positionV relativeFrom="paragraph">
                  <wp:posOffset>393700</wp:posOffset>
                </wp:positionV>
                <wp:extent cx="5566410" cy="3001010"/>
                <wp:effectExtent l="0" t="0" r="0" b="0"/>
                <wp:wrapTopAndBottom distT="0" distB="0"/>
                <wp:docPr id="427" name="Grupa 427"/>
                <wp:cNvGraphicFramePr/>
                <a:graphic xmlns:a="http://schemas.openxmlformats.org/drawingml/2006/main">
                  <a:graphicData uri="http://schemas.microsoft.com/office/word/2010/wordprocessingGroup">
                    <wpg:wgp>
                      <wpg:cNvGrpSpPr/>
                      <wpg:grpSpPr>
                        <a:xfrm>
                          <a:off x="0" y="0"/>
                          <a:ext cx="5566410" cy="3001010"/>
                          <a:chOff x="2562775" y="2279475"/>
                          <a:chExt cx="5566450" cy="3001050"/>
                        </a:xfrm>
                      </wpg:grpSpPr>
                      <wpg:grpSp>
                        <wpg:cNvPr id="717956851" name="Grupa 717956851"/>
                        <wpg:cNvGrpSpPr/>
                        <wpg:grpSpPr>
                          <a:xfrm>
                            <a:off x="2562795" y="2279495"/>
                            <a:ext cx="5566410" cy="3001010"/>
                            <a:chOff x="2562775" y="2279475"/>
                            <a:chExt cx="5566450" cy="3005800"/>
                          </a:xfrm>
                        </wpg:grpSpPr>
                        <wps:wsp>
                          <wps:cNvPr id="1800582604" name="Prostokąt 1800582604"/>
                          <wps:cNvSpPr/>
                          <wps:spPr>
                            <a:xfrm>
                              <a:off x="2562775" y="2279475"/>
                              <a:ext cx="5566450" cy="3005800"/>
                            </a:xfrm>
                            <a:prstGeom prst="rect">
                              <a:avLst/>
                            </a:prstGeom>
                            <a:noFill/>
                            <a:ln>
                              <a:noFill/>
                            </a:ln>
                          </wps:spPr>
                          <wps:txbx>
                            <w:txbxContent>
                              <w:p w14:paraId="634D67F1"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g:grpSp>
                          <wpg:cNvPr id="428963453" name="Grupa 428963453"/>
                          <wpg:cNvGrpSpPr/>
                          <wpg:grpSpPr>
                            <a:xfrm>
                              <a:off x="2562795" y="2279495"/>
                              <a:ext cx="5566410" cy="3001010"/>
                              <a:chOff x="0" y="0"/>
                              <a:chExt cx="5566410" cy="3001034"/>
                            </a:xfrm>
                          </wpg:grpSpPr>
                          <wps:wsp>
                            <wps:cNvPr id="1420426972" name="Prostokąt 1420426972"/>
                            <wps:cNvSpPr/>
                            <wps:spPr>
                              <a:xfrm>
                                <a:off x="0" y="0"/>
                                <a:ext cx="5566400" cy="3001025"/>
                              </a:xfrm>
                              <a:prstGeom prst="rect">
                                <a:avLst/>
                              </a:prstGeom>
                              <a:noFill/>
                              <a:ln>
                                <a:noFill/>
                              </a:ln>
                            </wps:spPr>
                            <wps:txbx>
                              <w:txbxContent>
                                <w:p w14:paraId="634D67F2"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g:grpSp>
                            <wpg:cNvPr id="1643068273" name="Grupa 1643068273"/>
                            <wpg:cNvGrpSpPr/>
                            <wpg:grpSpPr>
                              <a:xfrm>
                                <a:off x="0" y="0"/>
                                <a:ext cx="5566410" cy="3001034"/>
                                <a:chOff x="0" y="0"/>
                                <a:chExt cx="5566740" cy="3001084"/>
                              </a:xfrm>
                            </wpg:grpSpPr>
                            <wpg:grpSp>
                              <wpg:cNvPr id="1297674163" name="Grupa 1297674163"/>
                              <wpg:cNvGrpSpPr/>
                              <wpg:grpSpPr>
                                <a:xfrm>
                                  <a:off x="0" y="29261"/>
                                  <a:ext cx="4823798" cy="2971823"/>
                                  <a:chOff x="0" y="0"/>
                                  <a:chExt cx="4823798" cy="2971823"/>
                                </a:xfrm>
                              </wpg:grpSpPr>
                              <wpg:grpSp>
                                <wpg:cNvPr id="335081911" name="Grupa 335081911"/>
                                <wpg:cNvGrpSpPr/>
                                <wpg:grpSpPr>
                                  <a:xfrm>
                                    <a:off x="0" y="0"/>
                                    <a:ext cx="4823798" cy="2971823"/>
                                    <a:chOff x="319922" y="-582225"/>
                                    <a:chExt cx="4825043" cy="2972374"/>
                                  </a:xfrm>
                                </wpg:grpSpPr>
                                <wpg:grpSp>
                                  <wpg:cNvPr id="2145278169" name="Grupa 2145278169"/>
                                  <wpg:cNvGrpSpPr/>
                                  <wpg:grpSpPr>
                                    <a:xfrm>
                                      <a:off x="319922" y="-582225"/>
                                      <a:ext cx="4825043" cy="2972374"/>
                                      <a:chOff x="320033" y="-506036"/>
                                      <a:chExt cx="4826728" cy="2972385"/>
                                    </a:xfrm>
                                  </wpg:grpSpPr>
                                  <wps:wsp>
                                    <wps:cNvPr id="1462903240" name="Łącznik prosty ze strzałką 1462903240"/>
                                    <wps:cNvCnPr/>
                                    <wps:spPr>
                                      <a:xfrm>
                                        <a:off x="2209800" y="1838325"/>
                                        <a:ext cx="2352334" cy="0"/>
                                      </a:xfrm>
                                      <a:prstGeom prst="straightConnector1">
                                        <a:avLst/>
                                      </a:prstGeom>
                                      <a:noFill/>
                                      <a:ln w="9525" cap="flat" cmpd="sng">
                                        <a:solidFill>
                                          <a:schemeClr val="dk1"/>
                                        </a:solidFill>
                                        <a:prstDash val="dash"/>
                                        <a:round/>
                                        <a:headEnd type="none" w="sm" len="sm"/>
                                        <a:tailEnd type="none" w="sm" len="sm"/>
                                      </a:ln>
                                    </wps:spPr>
                                    <wps:bodyPr/>
                                  </wps:wsp>
                                  <wps:wsp>
                                    <wps:cNvPr id="1087471044" name="Prostokąt 1087471044"/>
                                    <wps:cNvSpPr/>
                                    <wps:spPr>
                                      <a:xfrm>
                                        <a:off x="3476625" y="1790700"/>
                                        <a:ext cx="971409" cy="314325"/>
                                      </a:xfrm>
                                      <a:prstGeom prst="rect">
                                        <a:avLst/>
                                      </a:prstGeom>
                                      <a:noFill/>
                                      <a:ln>
                                        <a:noFill/>
                                      </a:ln>
                                    </wps:spPr>
                                    <wps:txbx>
                                      <w:txbxContent>
                                        <w:p w14:paraId="634D67F3" w14:textId="77777777" w:rsidR="00772CBA" w:rsidRDefault="00BF4B9F">
                                          <w:pPr>
                                            <w:spacing w:line="258" w:lineRule="auto"/>
                                            <w:textDirection w:val="btLr"/>
                                          </w:pPr>
                                          <w:r>
                                            <w:rPr>
                                              <w:rFonts w:ascii="Times New Roman" w:eastAsia="Times New Roman" w:hAnsi="Times New Roman" w:cs="Times New Roman"/>
                                              <w:i/>
                                              <w:color w:val="000000"/>
                                            </w:rPr>
                                            <w:t>Polska</w:t>
                                          </w:r>
                                        </w:p>
                                      </w:txbxContent>
                                    </wps:txbx>
                                    <wps:bodyPr spcFirstLastPara="1" wrap="square" lIns="91425" tIns="45700" rIns="91425" bIns="45700" anchor="t" anchorCtr="0">
                                      <a:noAutofit/>
                                    </wps:bodyPr>
                                  </wps:wsp>
                                  <wpg:grpSp>
                                    <wpg:cNvPr id="1593730011" name="Grupa 1593730011"/>
                                    <wpg:cNvGrpSpPr/>
                                    <wpg:grpSpPr>
                                      <a:xfrm>
                                        <a:off x="320033" y="-506036"/>
                                        <a:ext cx="4826728" cy="2972385"/>
                                        <a:chOff x="291457" y="-506165"/>
                                        <a:chExt cx="4826729" cy="2973140"/>
                                      </a:xfrm>
                                    </wpg:grpSpPr>
                                    <wpg:grpSp>
                                      <wpg:cNvPr id="1180637499" name="Grupa 1180637499"/>
                                      <wpg:cNvGrpSpPr/>
                                      <wpg:grpSpPr>
                                        <a:xfrm>
                                          <a:off x="291457" y="-506165"/>
                                          <a:ext cx="3840448" cy="2973140"/>
                                          <a:chOff x="291457" y="-506165"/>
                                          <a:chExt cx="3840448" cy="2973140"/>
                                        </a:xfrm>
                                      </wpg:grpSpPr>
                                      <wpg:grpSp>
                                        <wpg:cNvPr id="1449354881" name="Grupa 1449354881"/>
                                        <wpg:cNvGrpSpPr/>
                                        <wpg:grpSpPr>
                                          <a:xfrm>
                                            <a:off x="291457" y="-506165"/>
                                            <a:ext cx="3840448" cy="2973140"/>
                                            <a:chOff x="291457" y="-506165"/>
                                            <a:chExt cx="3840448" cy="2973141"/>
                                          </a:xfrm>
                                        </wpg:grpSpPr>
                                        <wpg:grpSp>
                                          <wpg:cNvPr id="167974340" name="Grupa 167974340"/>
                                          <wpg:cNvGrpSpPr/>
                                          <wpg:grpSpPr>
                                            <a:xfrm>
                                              <a:off x="291457" y="-506165"/>
                                              <a:ext cx="3003557" cy="2973141"/>
                                              <a:chOff x="291457" y="-506165"/>
                                              <a:chExt cx="3003557" cy="2973141"/>
                                            </a:xfrm>
                                          </wpg:grpSpPr>
                                          <wpg:grpSp>
                                            <wpg:cNvPr id="1723590955" name="Grupa 1723590955"/>
                                            <wpg:cNvGrpSpPr/>
                                            <wpg:grpSpPr>
                                              <a:xfrm>
                                                <a:off x="2161760" y="171451"/>
                                                <a:ext cx="1133254" cy="2295525"/>
                                                <a:chOff x="-1076325" y="-9525"/>
                                                <a:chExt cx="1133475" cy="2295525"/>
                                              </a:xfrm>
                                            </wpg:grpSpPr>
                                            <wps:wsp>
                                              <wps:cNvPr id="1827179702" name="Prostokąt 1827179702"/>
                                              <wps:cNvSpPr/>
                                              <wps:spPr>
                                                <a:xfrm>
                                                  <a:off x="-1076325" y="-9525"/>
                                                  <a:ext cx="1123950" cy="4953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34D67F4"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1249525128" name="Prostokąt 1249525128"/>
                                              <wps:cNvSpPr/>
                                              <wps:spPr>
                                                <a:xfrm>
                                                  <a:off x="-1066800" y="876300"/>
                                                  <a:ext cx="1123950" cy="495300"/>
                                                </a:xfrm>
                                                <a:prstGeom prst="rect">
                                                  <a:avLst/>
                                                </a:prstGeom>
                                                <a:solidFill>
                                                  <a:schemeClr val="lt1"/>
                                                </a:solidFill>
                                                <a:ln w="9525" cap="flat" cmpd="sng">
                                                  <a:solidFill>
                                                    <a:srgbClr val="4A7DBA"/>
                                                  </a:solidFill>
                                                  <a:prstDash val="dash"/>
                                                  <a:round/>
                                                  <a:headEnd type="none" w="sm" len="sm"/>
                                                  <a:tailEnd type="none" w="sm" len="sm"/>
                                                </a:ln>
                                              </wps:spPr>
                                              <wps:txbx>
                                                <w:txbxContent>
                                                  <w:p w14:paraId="634D67F5"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708435764" name="Prostokąt 708435764"/>
                                              <wps:cNvSpPr/>
                                              <wps:spPr>
                                                <a:xfrm>
                                                  <a:off x="-1066800" y="1790700"/>
                                                  <a:ext cx="1123950" cy="4953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34D67F6" w14:textId="77777777" w:rsidR="00772CBA" w:rsidRDefault="00772CBA">
                                                    <w:pPr>
                                                      <w:spacing w:after="0" w:line="240" w:lineRule="auto"/>
                                                      <w:textDirection w:val="btLr"/>
                                                    </w:pPr>
                                                  </w:p>
                                                </w:txbxContent>
                                              </wps:txbx>
                                              <wps:bodyPr spcFirstLastPara="1" wrap="square" lIns="91425" tIns="91425" rIns="91425" bIns="91425" anchor="ctr" anchorCtr="0">
                                                <a:noAutofit/>
                                              </wps:bodyPr>
                                            </wps:wsp>
                                            <wps:wsp>
                                              <wps:cNvPr id="1020791924" name="Łącznik prosty ze strzałką 1020791924"/>
                                              <wps:cNvCnPr/>
                                              <wps:spPr>
                                                <a:xfrm rot="10800000">
                                                  <a:off x="-504825" y="1371600"/>
                                                  <a:ext cx="0" cy="419100"/>
                                                </a:xfrm>
                                                <a:prstGeom prst="straightConnector1">
                                                  <a:avLst/>
                                                </a:prstGeom>
                                                <a:noFill/>
                                                <a:ln w="25400" cap="flat" cmpd="sng">
                                                  <a:solidFill>
                                                    <a:schemeClr val="accent1"/>
                                                  </a:solidFill>
                                                  <a:prstDash val="solid"/>
                                                  <a:round/>
                                                  <a:headEnd type="none" w="sm" len="sm"/>
                                                  <a:tailEnd type="triangle" w="med" len="med"/>
                                                </a:ln>
                                              </wps:spPr>
                                              <wps:bodyPr/>
                                            </wps:wsp>
                                          </wpg:grpSp>
                                          <wps:wsp>
                                            <wps:cNvPr id="540688026" name="Prostokąt 540688026"/>
                                            <wps:cNvSpPr/>
                                            <wps:spPr>
                                              <a:xfrm>
                                                <a:off x="291457" y="-506165"/>
                                                <a:ext cx="1564761" cy="2239239"/>
                                              </a:xfrm>
                                              <a:prstGeom prst="rect">
                                                <a:avLst/>
                                              </a:prstGeom>
                                              <a:solidFill>
                                                <a:srgbClr val="FFFFFF"/>
                                              </a:solidFill>
                                              <a:ln>
                                                <a:noFill/>
                                              </a:ln>
                                            </wps:spPr>
                                            <wps:txbx>
                                              <w:txbxContent>
                                                <w:p w14:paraId="634D67F7" w14:textId="77777777" w:rsidR="00772CBA" w:rsidRDefault="00BF4B9F">
                                                  <w:pPr>
                                                    <w:spacing w:line="258" w:lineRule="auto"/>
                                                    <w:textDirection w:val="btLr"/>
                                                  </w:pPr>
                                                  <w:r>
                                                    <w:rPr>
                                                      <w:rFonts w:ascii="Times New Roman" w:eastAsia="Times New Roman" w:hAnsi="Times New Roman" w:cs="Times New Roman"/>
                                                      <w:b/>
                                                      <w:color w:val="000000"/>
                                                    </w:rPr>
                                                    <w:t>[krok 1]</w:t>
                                                  </w:r>
                                                </w:p>
                                                <w:p w14:paraId="634D67F8" w14:textId="77777777" w:rsidR="00772CBA" w:rsidRDefault="00772CBA">
                                                  <w:pPr>
                                                    <w:spacing w:line="258" w:lineRule="auto"/>
                                                    <w:textDirection w:val="btLr"/>
                                                  </w:pPr>
                                                </w:p>
                                                <w:p w14:paraId="634D67F9" w14:textId="77777777" w:rsidR="00772CBA" w:rsidRDefault="00772CBA">
                                                  <w:pPr>
                                                    <w:spacing w:line="258" w:lineRule="auto"/>
                                                    <w:textDirection w:val="btLr"/>
                                                  </w:pPr>
                                                </w:p>
                                                <w:p w14:paraId="634D67FA" w14:textId="77777777" w:rsidR="00772CBA" w:rsidRDefault="00772CBA">
                                                  <w:pPr>
                                                    <w:spacing w:line="258" w:lineRule="auto"/>
                                                    <w:textDirection w:val="btLr"/>
                                                  </w:pPr>
                                                </w:p>
                                                <w:p w14:paraId="634D67FB" w14:textId="77777777" w:rsidR="00772CBA" w:rsidRDefault="00BF4B9F">
                                                  <w:pPr>
                                                    <w:spacing w:line="258" w:lineRule="auto"/>
                                                    <w:textDirection w:val="btLr"/>
                                                  </w:pPr>
                                                  <w:r>
                                                    <w:rPr>
                                                      <w:rFonts w:ascii="Times New Roman" w:eastAsia="Times New Roman" w:hAnsi="Times New Roman" w:cs="Times New Roman"/>
                                                      <w:color w:val="000000"/>
                                                    </w:rPr>
                                                    <w:t xml:space="preserve">uprawnienie do hipotetycznej płatności </w:t>
                                                  </w:r>
                                                </w:p>
                                                <w:p w14:paraId="634D67FC" w14:textId="77777777" w:rsidR="00772CBA" w:rsidRDefault="00BF4B9F">
                                                  <w:pPr>
                                                    <w:spacing w:line="258" w:lineRule="auto"/>
                                                    <w:textDirection w:val="btLr"/>
                                                  </w:pPr>
                                                  <w:r>
                                                    <w:rPr>
                                                      <w:rFonts w:ascii="Times New Roman" w:eastAsia="Times New Roman" w:hAnsi="Times New Roman" w:cs="Times New Roman"/>
                                                      <w:color w:val="000000"/>
                                                    </w:rPr>
                                                    <w:t>brak rzeczywistej działalności w zakresie analizowanej płatności</w:t>
                                                  </w:r>
                                                </w:p>
                                              </w:txbxContent>
                                            </wps:txbx>
                                            <wps:bodyPr spcFirstLastPara="1" wrap="square" lIns="91425" tIns="45700" rIns="91425" bIns="45700" anchor="t" anchorCtr="0">
                                              <a:noAutofit/>
                                            </wps:bodyPr>
                                          </wps:wsp>
                                        </wpg:grpSp>
                                        <wps:wsp>
                                          <wps:cNvPr id="1603324321" name="Łącznik prosty ze strzałką 1603324321"/>
                                          <wps:cNvCnPr/>
                                          <wps:spPr>
                                            <a:xfrm flipH="1">
                                              <a:off x="3038975" y="1238562"/>
                                              <a:ext cx="1092930" cy="1"/>
                                            </a:xfrm>
                                            <a:prstGeom prst="straightConnector1">
                                              <a:avLst/>
                                            </a:prstGeom>
                                            <a:noFill/>
                                            <a:ln w="9525" cap="flat" cmpd="sng">
                                              <a:solidFill>
                                                <a:schemeClr val="dk1"/>
                                              </a:solidFill>
                                              <a:prstDash val="dash"/>
                                              <a:round/>
                                              <a:headEnd type="none" w="sm" len="sm"/>
                                              <a:tailEnd type="triangle" w="med" len="med"/>
                                            </a:ln>
                                          </wps:spPr>
                                          <wps:bodyPr/>
                                        </wps:wsp>
                                      </wpg:grpSp>
                                      <wps:wsp>
                                        <wps:cNvPr id="325626645" name="Łącznik prosty ze strzałką 325626645"/>
                                        <wps:cNvCnPr/>
                                        <wps:spPr>
                                          <a:xfrm rot="10800000">
                                            <a:off x="2723626" y="666750"/>
                                            <a:ext cx="9523" cy="390526"/>
                                          </a:xfrm>
                                          <a:prstGeom prst="straightConnector1">
                                            <a:avLst/>
                                          </a:prstGeom>
                                          <a:noFill/>
                                          <a:ln w="25400" cap="flat" cmpd="sng">
                                            <a:solidFill>
                                              <a:schemeClr val="accent1"/>
                                            </a:solidFill>
                                            <a:prstDash val="dash"/>
                                            <a:round/>
                                            <a:headEnd type="triangle" w="med" len="med"/>
                                            <a:tailEnd type="none" w="sm" len="sm"/>
                                          </a:ln>
                                        </wps:spPr>
                                        <wps:bodyPr/>
                                      </wps:wsp>
                                      <wps:wsp>
                                        <wps:cNvPr id="2011038626" name="Łącznik: zakrzywiony 2011038626"/>
                                        <wps:cNvCnPr/>
                                        <wps:spPr>
                                          <a:xfrm flipH="1">
                                            <a:off x="2752725" y="685800"/>
                                            <a:ext cx="45719" cy="904875"/>
                                          </a:xfrm>
                                          <a:prstGeom prst="curvedConnector3">
                                            <a:avLst>
                                              <a:gd name="adj1" fmla="val -501459"/>
                                            </a:avLst>
                                          </a:prstGeom>
                                          <a:noFill/>
                                          <a:ln w="25400" cap="flat" cmpd="sng">
                                            <a:solidFill>
                                              <a:schemeClr val="accent2"/>
                                            </a:solidFill>
                                            <a:prstDash val="solid"/>
                                            <a:round/>
                                            <a:headEnd type="none" w="sm" len="sm"/>
                                            <a:tailEnd type="triangle" w="med" len="med"/>
                                          </a:ln>
                                        </wps:spPr>
                                        <wps:bodyPr/>
                                      </wps:wsp>
                                    </wpg:grpSp>
                                    <wps:wsp>
                                      <wps:cNvPr id="573807005" name="Prostokąt 573807005"/>
                                      <wps:cNvSpPr/>
                                      <wps:spPr>
                                        <a:xfrm>
                                          <a:off x="3448049" y="1612948"/>
                                          <a:ext cx="1670137" cy="326258"/>
                                        </a:xfrm>
                                        <a:prstGeom prst="rect">
                                          <a:avLst/>
                                        </a:prstGeom>
                                        <a:noFill/>
                                        <a:ln>
                                          <a:noFill/>
                                        </a:ln>
                                      </wps:spPr>
                                      <wps:txbx>
                                        <w:txbxContent>
                                          <w:p w14:paraId="634D67FD" w14:textId="77777777" w:rsidR="00772CBA" w:rsidRDefault="00BF4B9F">
                                            <w:pPr>
                                              <w:spacing w:line="258" w:lineRule="auto"/>
                                              <w:textDirection w:val="btLr"/>
                                            </w:pPr>
                                            <w:r>
                                              <w:rPr>
                                                <w:rFonts w:ascii="Times New Roman" w:eastAsia="Times New Roman" w:hAnsi="Times New Roman" w:cs="Times New Roman"/>
                                                <w:i/>
                                                <w:color w:val="000000"/>
                                              </w:rPr>
                                              <w:t>UE lub kraj-strona UPO</w:t>
                                            </w:r>
                                          </w:p>
                                        </w:txbxContent>
                                      </wps:txbx>
                                      <wps:bodyPr spcFirstLastPara="1" wrap="square" lIns="91425" tIns="45700" rIns="91425" bIns="45700" anchor="t" anchorCtr="0">
                                        <a:noAutofit/>
                                      </wps:bodyPr>
                                    </wps:wsp>
                                  </wpg:grpSp>
                                </wpg:grpSp>
                                <wps:wsp>
                                  <wps:cNvPr id="1391151778" name="Prostokąt 1391151778"/>
                                  <wps:cNvSpPr/>
                                  <wps:spPr>
                                    <a:xfrm>
                                      <a:off x="2589581" y="190196"/>
                                      <a:ext cx="336500" cy="307239"/>
                                    </a:xfrm>
                                    <a:prstGeom prst="rect">
                                      <a:avLst/>
                                    </a:prstGeom>
                                    <a:noFill/>
                                    <a:ln>
                                      <a:noFill/>
                                    </a:ln>
                                  </wps:spPr>
                                  <wps:txbx>
                                    <w:txbxContent>
                                      <w:p w14:paraId="634D67FE" w14:textId="77777777" w:rsidR="00772CBA" w:rsidRDefault="00BF4B9F">
                                        <w:pPr>
                                          <w:spacing w:line="258" w:lineRule="auto"/>
                                          <w:textDirection w:val="btLr"/>
                                        </w:pPr>
                                        <w:r>
                                          <w:rPr>
                                            <w:b/>
                                            <w:color w:val="000000"/>
                                            <w:sz w:val="32"/>
                                          </w:rPr>
                                          <w:t>C</w:t>
                                        </w:r>
                                      </w:p>
                                    </w:txbxContent>
                                  </wps:txbx>
                                  <wps:bodyPr spcFirstLastPara="1" wrap="square" lIns="91425" tIns="45700" rIns="91425" bIns="45700" anchor="t" anchorCtr="0">
                                    <a:noAutofit/>
                                  </wps:bodyPr>
                                </wps:wsp>
                              </wpg:grpSp>
                              <wps:wsp>
                                <wps:cNvPr id="1904975566" name="Prostokąt 1904975566"/>
                                <wps:cNvSpPr/>
                                <wps:spPr>
                                  <a:xfrm>
                                    <a:off x="2282342" y="2560320"/>
                                    <a:ext cx="336500" cy="307239"/>
                                  </a:xfrm>
                                  <a:prstGeom prst="rect">
                                    <a:avLst/>
                                  </a:prstGeom>
                                  <a:noFill/>
                                  <a:ln>
                                    <a:noFill/>
                                  </a:ln>
                                </wps:spPr>
                                <wps:txbx>
                                  <w:txbxContent>
                                    <w:p w14:paraId="634D67FF" w14:textId="77777777" w:rsidR="00772CBA" w:rsidRDefault="00BF4B9F">
                                      <w:pPr>
                                        <w:spacing w:line="258" w:lineRule="auto"/>
                                        <w:textDirection w:val="btLr"/>
                                      </w:pPr>
                                      <w:r>
                                        <w:rPr>
                                          <w:b/>
                                          <w:color w:val="000000"/>
                                          <w:sz w:val="32"/>
                                        </w:rPr>
                                        <w:t>A</w:t>
                                      </w:r>
                                    </w:p>
                                  </w:txbxContent>
                                </wps:txbx>
                                <wps:bodyPr spcFirstLastPara="1" wrap="square" lIns="91425" tIns="45700" rIns="91425" bIns="45700" anchor="t" anchorCtr="0">
                                  <a:noAutofit/>
                                </wps:bodyPr>
                              </wps:wsp>
                            </wpg:grpSp>
                            <wps:wsp>
                              <wps:cNvPr id="927331320" name="Prostokąt 927331320"/>
                              <wps:cNvSpPr/>
                              <wps:spPr>
                                <a:xfrm>
                                  <a:off x="3847795" y="0"/>
                                  <a:ext cx="1718945" cy="1986850"/>
                                </a:xfrm>
                                <a:prstGeom prst="rect">
                                  <a:avLst/>
                                </a:prstGeom>
                                <a:solidFill>
                                  <a:srgbClr val="FFFFFF"/>
                                </a:solidFill>
                                <a:ln>
                                  <a:noFill/>
                                </a:ln>
                              </wps:spPr>
                              <wps:txbx>
                                <w:txbxContent>
                                  <w:p w14:paraId="634D6800" w14:textId="77777777" w:rsidR="00772CBA" w:rsidRDefault="00BF4B9F">
                                    <w:pPr>
                                      <w:spacing w:line="258" w:lineRule="auto"/>
                                      <w:textDirection w:val="btLr"/>
                                    </w:pPr>
                                    <w:r>
                                      <w:rPr>
                                        <w:rFonts w:ascii="Times New Roman" w:eastAsia="Times New Roman" w:hAnsi="Times New Roman" w:cs="Times New Roman"/>
                                        <w:b/>
                                        <w:color w:val="000000"/>
                                      </w:rPr>
                                      <w:t>[krok 2]</w:t>
                                    </w:r>
                                  </w:p>
                                  <w:p w14:paraId="634D6801" w14:textId="77777777" w:rsidR="00772CBA" w:rsidRDefault="00772CBA">
                                    <w:pPr>
                                      <w:spacing w:after="0" w:line="258" w:lineRule="auto"/>
                                      <w:textDirection w:val="btLr"/>
                                    </w:pPr>
                                  </w:p>
                                  <w:p w14:paraId="634D6802" w14:textId="77777777" w:rsidR="00772CBA" w:rsidRDefault="00772CBA">
                                    <w:pPr>
                                      <w:spacing w:after="0" w:line="258" w:lineRule="auto"/>
                                      <w:textDirection w:val="btLr"/>
                                    </w:pPr>
                                  </w:p>
                                  <w:p w14:paraId="634D6803" w14:textId="77777777" w:rsidR="00772CBA" w:rsidRDefault="00BF4B9F">
                                    <w:pPr>
                                      <w:spacing w:after="0" w:line="258" w:lineRule="auto"/>
                                      <w:textDirection w:val="btLr"/>
                                    </w:pPr>
                                    <w:r>
                                      <w:rPr>
                                        <w:rFonts w:ascii="Times New Roman" w:eastAsia="Times New Roman" w:hAnsi="Times New Roman" w:cs="Times New Roman"/>
                                        <w:color w:val="000000"/>
                                      </w:rPr>
                                      <w:t xml:space="preserve">rzeczywista działalność gospodarcza w zakresie analizowanej płatności </w:t>
                                    </w:r>
                                  </w:p>
                                  <w:p w14:paraId="634D6804" w14:textId="77777777" w:rsidR="00772CBA" w:rsidRDefault="00772CBA">
                                    <w:pPr>
                                      <w:spacing w:after="0" w:line="258" w:lineRule="auto"/>
                                      <w:textDirection w:val="btLr"/>
                                    </w:pPr>
                                  </w:p>
                                  <w:p w14:paraId="634D6805" w14:textId="77777777" w:rsidR="00772CBA" w:rsidRDefault="00772CBA">
                                    <w:pPr>
                                      <w:spacing w:after="0" w:line="258" w:lineRule="auto"/>
                                      <w:textDirection w:val="btLr"/>
                                    </w:pPr>
                                  </w:p>
                                  <w:p w14:paraId="634D6806" w14:textId="77777777" w:rsidR="00772CBA" w:rsidRDefault="00BF4B9F">
                                    <w:pPr>
                                      <w:spacing w:after="0" w:line="258" w:lineRule="auto"/>
                                      <w:textDirection w:val="btLr"/>
                                    </w:pPr>
                                    <w:r>
                                      <w:rPr>
                                        <w:rFonts w:ascii="Times New Roman" w:eastAsia="Times New Roman" w:hAnsi="Times New Roman" w:cs="Times New Roman"/>
                                        <w:color w:val="000000"/>
                                      </w:rPr>
                                      <w:t xml:space="preserve">władztwo ekonomiczne nad płatnością </w:t>
                                    </w:r>
                                  </w:p>
                                  <w:p w14:paraId="634D6807" w14:textId="77777777" w:rsidR="00772CBA" w:rsidRDefault="00772CBA">
                                    <w:pPr>
                                      <w:spacing w:after="0" w:line="258" w:lineRule="auto"/>
                                      <w:textDirection w:val="btLr"/>
                                    </w:pPr>
                                  </w:p>
                                  <w:p w14:paraId="634D6808" w14:textId="77777777" w:rsidR="00772CBA" w:rsidRDefault="00772CBA">
                                    <w:pPr>
                                      <w:spacing w:line="258" w:lineRule="auto"/>
                                      <w:textDirection w:val="btLr"/>
                                    </w:pPr>
                                  </w:p>
                                </w:txbxContent>
                              </wps:txbx>
                              <wps:bodyPr spcFirstLastPara="1" wrap="square" lIns="91425" tIns="45700" rIns="91425" bIns="45700" anchor="t" anchorCtr="0">
                                <a:noAutofit/>
                              </wps:bodyPr>
                            </wps:wsp>
                          </wpg:grpSp>
                          <wps:wsp>
                            <wps:cNvPr id="1191739529" name="Prostokąt 1191739529"/>
                            <wps:cNvSpPr/>
                            <wps:spPr>
                              <a:xfrm>
                                <a:off x="2267712" y="1682496"/>
                                <a:ext cx="336500" cy="307239"/>
                              </a:xfrm>
                              <a:prstGeom prst="rect">
                                <a:avLst/>
                              </a:prstGeom>
                              <a:noFill/>
                              <a:ln>
                                <a:noFill/>
                              </a:ln>
                            </wps:spPr>
                            <wps:txbx>
                              <w:txbxContent>
                                <w:p w14:paraId="634D6809" w14:textId="77777777" w:rsidR="00772CBA" w:rsidRDefault="00BF4B9F">
                                  <w:pPr>
                                    <w:spacing w:line="258" w:lineRule="auto"/>
                                    <w:textDirection w:val="btLr"/>
                                  </w:pPr>
                                  <w:r>
                                    <w:rPr>
                                      <w:b/>
                                      <w:color w:val="000000"/>
                                      <w:sz w:val="32"/>
                                    </w:rPr>
                                    <w:t>B</w:t>
                                  </w:r>
                                </w:p>
                              </w:txbxContent>
                            </wps:txbx>
                            <wps:bodyPr spcFirstLastPara="1" wrap="square" lIns="91425" tIns="45700" rIns="91425" bIns="45700" anchor="t" anchorCtr="0">
                              <a:noAutofit/>
                            </wps:bodyPr>
                          </wps:wsp>
                        </wpg:grpSp>
                      </wpg:grpSp>
                    </wpg:wgp>
                  </a:graphicData>
                </a:graphic>
              </wp:anchor>
            </w:drawing>
          </mc:Choice>
          <mc:Fallback>
            <w:pict>
              <v:group w14:anchorId="634D6650" id="Grupa 427" o:spid="_x0000_s1086" style="position:absolute;left:0;text-align:left;margin-left:4pt;margin-top:31pt;width:438.3pt;height:236.3pt;z-index:251666432" coordorigin="25627,22794" coordsize="55664,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">
                <v:group id="Grupa 717956851" o:spid="_x0000_s1087" style="position:absolute;left:25627;top:22794;width:55665;height:30011" coordorigin="25627,22794" coordsize="55664,3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">
                  <v:rect id="Prostokąt 1800582604" o:spid="_x0000_s1088" style="position:absolute;left:25627;top:22794;width:55665;height:3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" filled="f" stroked="f">
                    <v:textbox inset="2.53958mm,2.53958mm,2.53958mm,2.53958mm">
                      <w:txbxContent>
                        <w:p w14:paraId="634D67F1" w14:textId="77777777" w:rsidR="00772CBA" w:rsidRDefault="00772CBA">
                          <w:pPr>
                            <w:spacing w:after="0" w:line="240" w:lineRule="auto"/>
                            <w:textDirection w:val="btLr"/>
                          </w:pPr>
                        </w:p>
                      </w:txbxContent>
                    </v:textbox>
                  </v:rect>
                  <v:group id="Grupa 428963453" o:spid="_x0000_s1089" style="position:absolute;left:25627;top:22794;width:55665;height:30011" coordsize="55664,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">
                    <v:rect id="Prostokąt 1420426972" o:spid="_x0000_s1090" style="position:absolute;width:55664;height:3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" filled="f" stroked="f">
                      <v:textbox inset="2.53958mm,2.53958mm,2.53958mm,2.53958mm">
                        <w:txbxContent>
                          <w:p w14:paraId="634D67F2" w14:textId="77777777" w:rsidR="00772CBA" w:rsidRDefault="00772CBA">
                            <w:pPr>
                              <w:spacing w:after="0" w:line="240" w:lineRule="auto"/>
                              <w:textDirection w:val="btLr"/>
                            </w:pPr>
                          </w:p>
                        </w:txbxContent>
                      </v:textbox>
                    </v:rect>
                    <v:group id="Grupa 1643068273" o:spid="_x0000_s1091" style="position:absolute;width:55664;height:30010" coordsize="55667,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">
                      <v:group id="Grupa 1297674163" o:spid="_x0000_s1092" style="position:absolute;top:292;width:48237;height:29718" coordsize="48237,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">
                        <v:group id="Grupa 335081911" o:spid="_x0000_s1093" style="position:absolute;width:48237;height:29718" coordorigin="3199,-5822" coordsize="48250,2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">
                          <v:group id="Grupa 2145278169" o:spid="_x0000_s1094" style="position:absolute;left:3199;top:-5822;width:48250;height:29723" coordorigin="3200,-5060" coordsize="48267,2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">
                            <v:shape id="Łącznik prosty ze strzałką 1462903240" o:spid="_x0000_s1095" type="#_x0000_t32" style="position:absolute;left:22098;top:18383;width:2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" strokecolor="black [3200]">
                              <v:stroke dashstyle="dash" startarrowwidth="narrow" startarrowlength="short" endarrowwidth="narrow" endarrowlength="short"/>
                            </v:shape>
                            <v:rect id="Prostokąt 1087471044" o:spid="_x0000_s1096" style="position:absolute;left:34766;top:17907;width:97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" filled="f" stroked="f">
                              <v:textbox inset="2.53958mm,1.2694mm,2.53958mm,1.2694mm">
                                <w:txbxContent>
                                  <w:p w14:paraId="634D67F3" w14:textId="77777777" w:rsidR="00772CBA" w:rsidRDefault="00BF4B9F">
                                    <w:pPr>
                                      <w:spacing w:line="258" w:lineRule="auto"/>
                                      <w:textDirection w:val="btLr"/>
                                    </w:pPr>
                                    <w:r>
                                      <w:rPr>
                                        <w:rFonts w:ascii="Times New Roman" w:eastAsia="Times New Roman" w:hAnsi="Times New Roman" w:cs="Times New Roman"/>
                                        <w:i/>
                                        <w:color w:val="000000"/>
                                      </w:rPr>
                                      <w:t>Polska</w:t>
                                    </w:r>
                                  </w:p>
                                </w:txbxContent>
                              </v:textbox>
                            </v:rect>
                            <v:group id="Grupa 1593730011" o:spid="_x0000_s1097" style="position:absolute;left:3200;top:-5060;width:48267;height:29723" coordorigin="2914,-5061" coordsize="48267,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">
                              <v:group id="Grupa 1180637499" o:spid="_x0000_s1098" style="position:absolute;left:2914;top:-5061;width:38405;height:29730" coordorigin="2914,-5061" coordsize="38404,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">
                                <v:group id="Grupa 1449354881" o:spid="_x0000_s1099" style="position:absolute;left:2914;top:-5061;width:38405;height:29730" coordorigin="2914,-5061" coordsize="38404,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">
                                  <v:group id="Grupa 167974340" o:spid="_x0000_s1100" style="position:absolute;left:2914;top:-5061;width:30036;height:29730" coordorigin="2914,-5061" coordsize="30035,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">
                                    <v:group id="Grupa 1723590955" o:spid="_x0000_s1101" style="position:absolute;left:21617;top:1714;width:11333;height:22955" coordorigin="-10763,-95" coordsize="11334,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">
                                      <v:rect id="Prostokąt 1827179702" o:spid="_x0000_s1102" style="position:absolute;left:-10763;top:-95;width:11239;height:4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&#1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14:paraId="634D67F4" w14:textId="77777777" w:rsidR="00772CBA" w:rsidRDefault="00772CBA">
                                              <w:pPr>
                                                <w:spacing w:after="0" w:line="240" w:lineRule="auto"/>
                                                <w:textDirection w:val="btLr"/>
                                              </w:pPr>
                                            </w:p>
                                          </w:txbxContent>
                                        </v:textbox>
                                      </v:rect>
                                      <v:rect id="Prostokąt 1249525128" o:spid="_x0000_s1103" style="position:absolute;left:-10668;top:8763;width:1123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" fillcolor="white [3201]" strokecolor="#4a7dba">
                                        <v:stroke dashstyle="dash" startarrowwidth="narrow" startarrowlength="short" endarrowwidth="narrow" endarrowlength="short" joinstyle="round"/>
                                        <v:textbox inset="2.53958mm,2.53958mm,2.53958mm,2.53958mm">
                                          <w:txbxContent>
                                            <w:p w14:paraId="634D67F5" w14:textId="77777777" w:rsidR="00772CBA" w:rsidRDefault="00772CBA">
                                              <w:pPr>
                                                <w:spacing w:after="0" w:line="240" w:lineRule="auto"/>
                                                <w:textDirection w:val="btLr"/>
                                              </w:pPr>
                                            </w:p>
                                          </w:txbxContent>
                                        </v:textbox>
                                      </v:rect>
                                      <v:rect id="Prostokąt 708435764" o:spid="_x0000_s1104" style="position:absolute;left:-10668;top:17907;width:1123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&#1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14:paraId="634D67F6" w14:textId="77777777" w:rsidR="00772CBA" w:rsidRDefault="00772CBA">
                                              <w:pPr>
                                                <w:spacing w:after="0" w:line="240" w:lineRule="auto"/>
                                                <w:textDirection w:val="btLr"/>
                                              </w:pPr>
                                            </w:p>
                                          </w:txbxContent>
                                        </v:textbox>
                                      </v:rect>
                                      <v:shape id="Łącznik prosty ze strzałką 1020791924" o:spid="_x0000_s1105" type="#_x0000_t32" style="position:absolute;left:-5048;top:13716;width:0;height:419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" strokecolor="#4f81bd [3204]" strokeweight="2pt">
                                        <v:stroke startarrowwidth="narrow" startarrowlength="short" endarrow="block"/>
                                      </v:shape>
                                    </v:group>
                                    <v:rect id="Prostokąt 540688026" o:spid="_x0000_s1106" style="position:absolute;left:2914;top:-5061;width:15648;height:2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" stroked="f">
                                      <v:textbox inset="2.53958mm,1.2694mm,2.53958mm,1.2694mm">
                                        <w:txbxContent>
                                          <w:p w14:paraId="634D67F7" w14:textId="77777777" w:rsidR="00772CBA" w:rsidRDefault="00BF4B9F">
                                            <w:pPr>
                                              <w:spacing w:line="258" w:lineRule="auto"/>
                                              <w:textDirection w:val="btLr"/>
                                            </w:pPr>
                                            <w:r>
                                              <w:rPr>
                                                <w:rFonts w:ascii="Times New Roman" w:eastAsia="Times New Roman" w:hAnsi="Times New Roman" w:cs="Times New Roman"/>
                                                <w:b/>
                                                <w:color w:val="000000"/>
                                              </w:rPr>
                                              <w:t>[krok 1]</w:t>
                                            </w:r>
                                          </w:p>
                                          <w:p w14:paraId="634D67F8" w14:textId="77777777" w:rsidR="00772CBA" w:rsidRDefault="00772CBA">
                                            <w:pPr>
                                              <w:spacing w:line="258" w:lineRule="auto"/>
                                              <w:textDirection w:val="btLr"/>
                                            </w:pPr>
                                          </w:p>
                                          <w:p w14:paraId="634D67F9" w14:textId="77777777" w:rsidR="00772CBA" w:rsidRDefault="00772CBA">
                                            <w:pPr>
                                              <w:spacing w:line="258" w:lineRule="auto"/>
                                              <w:textDirection w:val="btLr"/>
                                            </w:pPr>
                                          </w:p>
                                          <w:p w14:paraId="634D67FA" w14:textId="77777777" w:rsidR="00772CBA" w:rsidRDefault="00772CBA">
                                            <w:pPr>
                                              <w:spacing w:line="258" w:lineRule="auto"/>
                                              <w:textDirection w:val="btLr"/>
                                            </w:pPr>
                                          </w:p>
                                          <w:p w14:paraId="634D67FB" w14:textId="77777777" w:rsidR="00772CBA" w:rsidRDefault="00BF4B9F">
                                            <w:pPr>
                                              <w:spacing w:line="258" w:lineRule="auto"/>
                                              <w:textDirection w:val="btLr"/>
                                            </w:pPr>
                                            <w:r>
                                              <w:rPr>
                                                <w:rFonts w:ascii="Times New Roman" w:eastAsia="Times New Roman" w:hAnsi="Times New Roman" w:cs="Times New Roman"/>
                                                <w:color w:val="000000"/>
                                              </w:rPr>
                                              <w:t xml:space="preserve">uprawnienie do hipotetycznej płatności </w:t>
                                            </w:r>
                                          </w:p>
                                          <w:p w14:paraId="634D67FC" w14:textId="77777777" w:rsidR="00772CBA" w:rsidRDefault="00BF4B9F">
                                            <w:pPr>
                                              <w:spacing w:line="258" w:lineRule="auto"/>
                                              <w:textDirection w:val="btLr"/>
                                            </w:pPr>
                                            <w:r>
                                              <w:rPr>
                                                <w:rFonts w:ascii="Times New Roman" w:eastAsia="Times New Roman" w:hAnsi="Times New Roman" w:cs="Times New Roman"/>
                                                <w:color w:val="000000"/>
                                              </w:rPr>
                                              <w:t>brak rzeczywistej działalności w zakresie analizowanej płatności</w:t>
                                            </w:r>
                                          </w:p>
                                        </w:txbxContent>
                                      </v:textbox>
                                    </v:rect>
                                  </v:group>
                                  <v:shape id="Łącznik prosty ze strzałką 1603324321" o:spid="_x0000_s1107" type="#_x0000_t32" style="position:absolute;left:30389;top:12385;width:109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" strokecolor="black [3200]">
                                    <v:stroke dashstyle="dash" startarrowwidth="narrow" startarrowlength="short" endarrow="block"/>
                                  </v:shape>
                                </v:group>
                                <v:shape id="Łącznik prosty ze strzałką 325626645" o:spid="_x0000_s1108" type="#_x0000_t32" style="position:absolute;left:27236;top:6667;width:95;height:390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" strokecolor="#4f81bd [3204]" strokeweight="2pt">
                                  <v:stroke dashstyle="dash" startarrow="block" endarrowwidth="narrow" endarrowlength="short"/>
                                </v:shape>
                                <v:shape id="Łącznik: zakrzywiony 2011038626" o:spid="_x0000_s1109" type="#_x0000_t38" style="position:absolute;left:27527;top:6858;width:457;height:90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" adj="-108315" strokecolor="#c0504d [3205]" strokeweight="2pt">
                                  <v:stroke startarrowwidth="narrow" startarrowlength="short" endarrow="block"/>
                                </v:shape>
                              </v:group>
                              <v:rect id="Prostokąt 573807005" o:spid="_x0000_s1110" style="position:absolute;left:34480;top:16129;width:16701;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" filled="f" stroked="f">
                                <v:textbox inset="2.53958mm,1.2694mm,2.53958mm,1.2694mm">
                                  <w:txbxContent>
                                    <w:p w14:paraId="634D67FD" w14:textId="77777777" w:rsidR="00772CBA" w:rsidRDefault="00BF4B9F">
                                      <w:pPr>
                                        <w:spacing w:line="258" w:lineRule="auto"/>
                                        <w:textDirection w:val="btLr"/>
                                      </w:pPr>
                                      <w:r>
                                        <w:rPr>
                                          <w:rFonts w:ascii="Times New Roman" w:eastAsia="Times New Roman" w:hAnsi="Times New Roman" w:cs="Times New Roman"/>
                                          <w:i/>
                                          <w:color w:val="000000"/>
                                        </w:rPr>
                                        <w:t>UE lub kraj-strona UPO</w:t>
                                      </w:r>
                                    </w:p>
                                  </w:txbxContent>
                                </v:textbox>
                              </v:rect>
                            </v:group>
                          </v:group>
                          <v:rect id="Prostokąt 1391151778" o:spid="_x0000_s1111" style="position:absolute;left:25895;top:1901;width:336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" filled="f" stroked="f">
                            <v:textbox inset="2.53958mm,1.2694mm,2.53958mm,1.2694mm">
                              <w:txbxContent>
                                <w:p w14:paraId="634D67FE" w14:textId="77777777" w:rsidR="00772CBA" w:rsidRDefault="00BF4B9F">
                                  <w:pPr>
                                    <w:spacing w:line="258" w:lineRule="auto"/>
                                    <w:textDirection w:val="btLr"/>
                                  </w:pPr>
                                  <w:r>
                                    <w:rPr>
                                      <w:b/>
                                      <w:color w:val="000000"/>
                                      <w:sz w:val="32"/>
                                    </w:rPr>
                                    <w:t>C</w:t>
                                  </w:r>
                                </w:p>
                              </w:txbxContent>
                            </v:textbox>
                          </v:rect>
                        </v:group>
                        <v:rect id="Prostokąt 1904975566" o:spid="_x0000_s1112" style="position:absolute;left:22823;top:25603;width:336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" filled="f" stroked="f">
                          <v:textbox inset="2.53958mm,1.2694mm,2.53958mm,1.2694mm">
                            <w:txbxContent>
                              <w:p w14:paraId="634D67FF" w14:textId="77777777" w:rsidR="00772CBA" w:rsidRDefault="00BF4B9F">
                                <w:pPr>
                                  <w:spacing w:line="258" w:lineRule="auto"/>
                                  <w:textDirection w:val="btLr"/>
                                </w:pPr>
                                <w:r>
                                  <w:rPr>
                                    <w:b/>
                                    <w:color w:val="000000"/>
                                    <w:sz w:val="32"/>
                                  </w:rPr>
                                  <w:t>A</w:t>
                                </w:r>
                              </w:p>
                            </w:txbxContent>
                          </v:textbox>
                        </v:rect>
                      </v:group>
                      <v:rect id="Prostokąt 927331320" o:spid="_x0000_s1113" style="position:absolute;left:38477;width:17190;height:1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" stroked="f">
                        <v:textbox inset="2.53958mm,1.2694mm,2.53958mm,1.2694mm">
                          <w:txbxContent>
                            <w:p w14:paraId="634D6800" w14:textId="77777777" w:rsidR="00772CBA" w:rsidRDefault="00BF4B9F">
                              <w:pPr>
                                <w:spacing w:line="258" w:lineRule="auto"/>
                                <w:textDirection w:val="btLr"/>
                              </w:pPr>
                              <w:r>
                                <w:rPr>
                                  <w:rFonts w:ascii="Times New Roman" w:eastAsia="Times New Roman" w:hAnsi="Times New Roman" w:cs="Times New Roman"/>
                                  <w:b/>
                                  <w:color w:val="000000"/>
                                </w:rPr>
                                <w:t>[krok 2]</w:t>
                              </w:r>
                            </w:p>
                            <w:p w14:paraId="634D6801" w14:textId="77777777" w:rsidR="00772CBA" w:rsidRDefault="00772CBA">
                              <w:pPr>
                                <w:spacing w:after="0" w:line="258" w:lineRule="auto"/>
                                <w:textDirection w:val="btLr"/>
                              </w:pPr>
                            </w:p>
                            <w:p w14:paraId="634D6802" w14:textId="77777777" w:rsidR="00772CBA" w:rsidRDefault="00772CBA">
                              <w:pPr>
                                <w:spacing w:after="0" w:line="258" w:lineRule="auto"/>
                                <w:textDirection w:val="btLr"/>
                              </w:pPr>
                            </w:p>
                            <w:p w14:paraId="634D6803" w14:textId="77777777" w:rsidR="00772CBA" w:rsidRDefault="00BF4B9F">
                              <w:pPr>
                                <w:spacing w:after="0" w:line="258" w:lineRule="auto"/>
                                <w:textDirection w:val="btLr"/>
                              </w:pPr>
                              <w:r>
                                <w:rPr>
                                  <w:rFonts w:ascii="Times New Roman" w:eastAsia="Times New Roman" w:hAnsi="Times New Roman" w:cs="Times New Roman"/>
                                  <w:color w:val="000000"/>
                                </w:rPr>
                                <w:t xml:space="preserve">rzeczywista działalność gospodarcza w zakresie analizowanej płatności </w:t>
                              </w:r>
                            </w:p>
                            <w:p w14:paraId="634D6804" w14:textId="77777777" w:rsidR="00772CBA" w:rsidRDefault="00772CBA">
                              <w:pPr>
                                <w:spacing w:after="0" w:line="258" w:lineRule="auto"/>
                                <w:textDirection w:val="btLr"/>
                              </w:pPr>
                            </w:p>
                            <w:p w14:paraId="634D6805" w14:textId="77777777" w:rsidR="00772CBA" w:rsidRDefault="00772CBA">
                              <w:pPr>
                                <w:spacing w:after="0" w:line="258" w:lineRule="auto"/>
                                <w:textDirection w:val="btLr"/>
                              </w:pPr>
                            </w:p>
                            <w:p w14:paraId="634D6806" w14:textId="77777777" w:rsidR="00772CBA" w:rsidRDefault="00BF4B9F">
                              <w:pPr>
                                <w:spacing w:after="0" w:line="258" w:lineRule="auto"/>
                                <w:textDirection w:val="btLr"/>
                              </w:pPr>
                              <w:r>
                                <w:rPr>
                                  <w:rFonts w:ascii="Times New Roman" w:eastAsia="Times New Roman" w:hAnsi="Times New Roman" w:cs="Times New Roman"/>
                                  <w:color w:val="000000"/>
                                </w:rPr>
                                <w:t xml:space="preserve">władztwo ekonomiczne nad płatnością </w:t>
                              </w:r>
                            </w:p>
                            <w:p w14:paraId="634D6807" w14:textId="77777777" w:rsidR="00772CBA" w:rsidRDefault="00772CBA">
                              <w:pPr>
                                <w:spacing w:after="0" w:line="258" w:lineRule="auto"/>
                                <w:textDirection w:val="btLr"/>
                              </w:pPr>
                            </w:p>
                            <w:p w14:paraId="634D6808" w14:textId="77777777" w:rsidR="00772CBA" w:rsidRDefault="00772CBA">
                              <w:pPr>
                                <w:spacing w:line="258" w:lineRule="auto"/>
                                <w:textDirection w:val="btLr"/>
                              </w:pPr>
                            </w:p>
                          </w:txbxContent>
                        </v:textbox>
                      </v:rect>
                    </v:group>
                    <v:rect id="Prostokąt 1191739529" o:spid="_x0000_s1114" style="position:absolute;left:22677;top:16824;width:336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" filled="f" stroked="f">
                      <v:textbox inset="2.53958mm,1.2694mm,2.53958mm,1.2694mm">
                        <w:txbxContent>
                          <w:p w14:paraId="634D6809" w14:textId="77777777" w:rsidR="00772CBA" w:rsidRDefault="00BF4B9F">
                            <w:pPr>
                              <w:spacing w:line="258" w:lineRule="auto"/>
                              <w:textDirection w:val="btLr"/>
                            </w:pPr>
                            <w:r>
                              <w:rPr>
                                <w:b/>
                                <w:color w:val="000000"/>
                                <w:sz w:val="32"/>
                              </w:rPr>
                              <w:t>B</w:t>
                            </w:r>
                          </w:p>
                        </w:txbxContent>
                      </v:textbox>
                    </v:rect>
                  </v:group>
                </v:group>
                <w10:wrap type="topAndBottom"/>
              </v:group>
            </w:pict>
          </mc:Fallback>
        </mc:AlternateContent>
      </w:r>
      <w:r>
        <w:rPr>
          <w:noProof/>
        </w:rPr>
        <mc:AlternateContent>
          <mc:Choice Requires="wps">
            <w:drawing>
              <wp:anchor distT="0" distB="0" distL="114300" distR="114300" simplePos="0" relativeHeight="251667456" behindDoc="0" locked="0" layoutInCell="1" hidden="0" allowOverlap="1" wp14:anchorId="634D6652" wp14:editId="634D6653">
                <wp:simplePos x="0" y="0"/>
                <wp:positionH relativeFrom="column">
                  <wp:posOffset>3022600</wp:posOffset>
                </wp:positionH>
                <wp:positionV relativeFrom="paragraph">
                  <wp:posOffset>1320800</wp:posOffset>
                </wp:positionV>
                <wp:extent cx="0" cy="25400"/>
                <wp:effectExtent l="0" t="0" r="0" b="0"/>
                <wp:wrapNone/>
                <wp:docPr id="424" name="Łącznik prosty ze strzałką 424"/>
                <wp:cNvGraphicFramePr/>
                <a:graphic xmlns:a="http://schemas.openxmlformats.org/drawingml/2006/main">
                  <a:graphicData uri="http://schemas.microsoft.com/office/word/2010/wordprocessingShape">
                    <wps:wsp>
                      <wps:cNvCnPr/>
                      <wps:spPr>
                        <a:xfrm rot="10800000">
                          <a:off x="4944826" y="3780000"/>
                          <a:ext cx="802349" cy="0"/>
                        </a:xfrm>
                        <a:prstGeom prst="straightConnector1">
                          <a:avLst/>
                        </a:prstGeom>
                        <a:noFill/>
                        <a:ln w="9525" cap="flat" cmpd="sng">
                          <a:solidFill>
                            <a:schemeClr val="dk1"/>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3022600</wp:posOffset>
                </wp:positionH>
                <wp:positionV relativeFrom="paragraph">
                  <wp:posOffset>1320800</wp:posOffset>
                </wp:positionV>
                <wp:extent cx="0" cy="25400"/>
                <wp:effectExtent b="0" l="0" r="0" t="0"/>
                <wp:wrapNone/>
                <wp:docPr id="424"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634D6654" wp14:editId="634D6655">
                <wp:simplePos x="0" y="0"/>
                <wp:positionH relativeFrom="column">
                  <wp:posOffset>1460500</wp:posOffset>
                </wp:positionH>
                <wp:positionV relativeFrom="paragraph">
                  <wp:posOffset>1816100</wp:posOffset>
                </wp:positionV>
                <wp:extent cx="0" cy="25400"/>
                <wp:effectExtent l="0" t="0" r="0" b="0"/>
                <wp:wrapNone/>
                <wp:docPr id="423" name="Łącznik prosty ze strzałką 423"/>
                <wp:cNvGraphicFramePr/>
                <a:graphic xmlns:a="http://schemas.openxmlformats.org/drawingml/2006/main">
                  <a:graphicData uri="http://schemas.microsoft.com/office/word/2010/wordprocessingShape">
                    <wps:wsp>
                      <wps:cNvCnPr/>
                      <wps:spPr>
                        <a:xfrm>
                          <a:off x="4892458" y="3780000"/>
                          <a:ext cx="907085" cy="0"/>
                        </a:xfrm>
                        <a:prstGeom prst="straightConnector1">
                          <a:avLst/>
                        </a:prstGeom>
                        <a:noFill/>
                        <a:ln w="9525" cap="flat" cmpd="sng">
                          <a:solidFill>
                            <a:schemeClr val="dk1"/>
                          </a:solidFill>
                          <a:prstDash val="dash"/>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1460500</wp:posOffset>
                </wp:positionH>
                <wp:positionV relativeFrom="paragraph">
                  <wp:posOffset>1816100</wp:posOffset>
                </wp:positionV>
                <wp:extent cx="0" cy="25400"/>
                <wp:effectExtent b="0" l="0" r="0" t="0"/>
                <wp:wrapNone/>
                <wp:docPr id="423" name="image1.png"/>
                <a:graphic>
                  <a:graphicData uri="http://schemas.openxmlformats.org/drawingml/2006/picture">
                    <pic:pic>
                      <pic:nvPicPr>
                        <pic:cNvPr id="0" name="image1.png"/>
                        <pic:cNvPicPr preferRelativeResize="0"/>
                      </pic:nvPicPr>
                      <pic:blipFill>
                        <a:blip r:embed="rId31"/>
                        <a:srcRect/>
                        <a:stretch>
                          <a:fillRect/>
                        </a:stretch>
                      </pic:blipFill>
                      <pic:spPr>
                        <a:xfrm>
                          <a:off x="0" y="0"/>
                          <a:ext cx="0" cy="25400"/>
                        </a:xfrm>
                        <a:prstGeom prst="rect"/>
                        <a:ln/>
                      </pic:spPr>
                    </pic:pic>
                  </a:graphicData>
                </a:graphic>
              </wp:anchor>
            </w:drawing>
          </mc:Fallback>
        </mc:AlternateContent>
      </w:r>
    </w:p>
    <w:p w14:paraId="634D6617" w14:textId="77777777" w:rsidR="00772CBA" w:rsidRDefault="00772CBA">
      <w:pPr>
        <w:jc w:val="both"/>
        <w:rPr>
          <w:rFonts w:ascii="Times New Roman" w:eastAsia="Times New Roman" w:hAnsi="Times New Roman" w:cs="Times New Roman"/>
          <w:sz w:val="24"/>
          <w:szCs w:val="24"/>
        </w:rPr>
      </w:pPr>
    </w:p>
    <w:p w14:paraId="634D6618" w14:textId="77777777" w:rsidR="00772CBA" w:rsidRDefault="00BF4B9F">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Przykładem struktury, w której może być uzasadnione zastosowanie rozszerzonego badania podmiotowego warunku rzeczywistego właściciela jest tworzenie na tym samym obszarze spółek celowych ze względów gospodarczych (np. </w:t>
      </w:r>
      <w:sdt>
        <w:sdtPr>
          <w:tag w:val="goog_rdk_343"/>
          <w:id w:val="412442268"/>
        </w:sdtPr>
        <w:sdtEndPr/>
        <w:sdtContent>
          <w:commentRangeStart w:id="402"/>
        </w:sdtContent>
      </w:sdt>
      <w:r>
        <w:rPr>
          <w:rFonts w:ascii="Times New Roman" w:eastAsia="Times New Roman" w:hAnsi="Times New Roman" w:cs="Times New Roman"/>
          <w:sz w:val="24"/>
          <w:szCs w:val="24"/>
        </w:rPr>
        <w:t>dla odseparowania ryzyka</w:t>
      </w:r>
      <w:commentRangeEnd w:id="402"/>
      <w:r>
        <w:commentReference w:id="402"/>
      </w:r>
      <w:r>
        <w:rPr>
          <w:rFonts w:ascii="Times New Roman" w:eastAsia="Times New Roman" w:hAnsi="Times New Roman" w:cs="Times New Roman"/>
          <w:sz w:val="24"/>
          <w:szCs w:val="24"/>
        </w:rPr>
        <w:t xml:space="preserve">). </w:t>
      </w:r>
    </w:p>
    <w:p w14:paraId="634D6619" w14:textId="77777777" w:rsidR="00772CBA" w:rsidRDefault="00BF4B9F">
      <w:pPr>
        <w:tabs>
          <w:tab w:val="left" w:pos="724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krok 1: przesłanka pośrednika ze względu na hipotetyczną płatnoś</w:t>
      </w:r>
      <w:sdt>
        <w:sdtPr>
          <w:tag w:val="goog_rdk_344"/>
          <w:id w:val="-2141336982"/>
        </w:sdtPr>
        <w:sdtEndPr/>
        <w:sdtContent>
          <w:ins w:id="403" w:author="Autor">
            <w:r>
              <w:rPr>
                <w:rFonts w:ascii="Times New Roman" w:eastAsia="Times New Roman" w:hAnsi="Times New Roman" w:cs="Times New Roman"/>
                <w:b/>
                <w:sz w:val="24"/>
                <w:szCs w:val="24"/>
              </w:rPr>
              <w:t>ć</w:t>
            </w:r>
          </w:ins>
        </w:sdtContent>
      </w:sdt>
      <w:sdt>
        <w:sdtPr>
          <w:tag w:val="goog_rdk_345"/>
          <w:id w:val="-1483387153"/>
        </w:sdtPr>
        <w:sdtEndPr/>
        <w:sdtContent>
          <w:del w:id="404" w:author="Autor">
            <w:r>
              <w:rPr>
                <w:rFonts w:ascii="Times New Roman" w:eastAsia="Times New Roman" w:hAnsi="Times New Roman" w:cs="Times New Roman"/>
                <w:b/>
                <w:sz w:val="24"/>
                <w:szCs w:val="24"/>
              </w:rPr>
              <w:delText>ci</w:delText>
            </w:r>
          </w:del>
        </w:sdtContent>
      </w:sdt>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b/>
      </w:r>
    </w:p>
    <w:p w14:paraId="634D661A"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pierwszym kroku należy zweryfikować czy podmiot uzyskujący </w:t>
      </w:r>
      <w:sdt>
        <w:sdtPr>
          <w:tag w:val="goog_rdk_346"/>
          <w:id w:val="-1973202978"/>
        </w:sdtPr>
        <w:sdtEndPr/>
        <w:sdtContent>
          <w:commentRangeStart w:id="405"/>
        </w:sdtContent>
      </w:sdt>
      <w:r>
        <w:rPr>
          <w:rFonts w:ascii="Times New Roman" w:eastAsia="Times New Roman" w:hAnsi="Times New Roman" w:cs="Times New Roman"/>
          <w:sz w:val="24"/>
          <w:szCs w:val="24"/>
        </w:rPr>
        <w:t>przychód</w:t>
      </w:r>
      <w:commentRangeEnd w:id="405"/>
      <w:r>
        <w:commentReference w:id="405"/>
      </w:r>
      <w:r>
        <w:rPr>
          <w:rFonts w:ascii="Times New Roman" w:eastAsia="Times New Roman" w:hAnsi="Times New Roman" w:cs="Times New Roman"/>
          <w:sz w:val="24"/>
          <w:szCs w:val="24"/>
        </w:rPr>
        <w:t xml:space="preserve"> z tytułu danej płatności (podmiot B) nie jest BO i czy ma to miejsce ze względu na uprawnienia podmiotu badanego pod kątem warunku BO (podmiotu C). Oznacza to weryfikację czy istnieją okoliczności świadczące o tym, że podmiot uzyskujący płatność jest w jej zakresie pośrednikiem i nie uzyskuje jej dla własnej korzyści (w tym czy podmiot uzyskujący </w:t>
      </w:r>
      <w:sdt>
        <w:sdtPr>
          <w:tag w:val="goog_rdk_347"/>
          <w:id w:val="1693188391"/>
        </w:sdtPr>
        <w:sdtEndPr/>
        <w:sdtContent>
          <w:commentRangeStart w:id="406"/>
        </w:sdtContent>
      </w:sdt>
      <w:r>
        <w:rPr>
          <w:rFonts w:ascii="Times New Roman" w:eastAsia="Times New Roman" w:hAnsi="Times New Roman" w:cs="Times New Roman"/>
          <w:sz w:val="24"/>
          <w:szCs w:val="24"/>
        </w:rPr>
        <w:t>przychód</w:t>
      </w:r>
      <w:commentRangeEnd w:id="406"/>
      <w:r>
        <w:commentReference w:id="406"/>
      </w:r>
      <w:r>
        <w:rPr>
          <w:rFonts w:ascii="Times New Roman" w:eastAsia="Times New Roman" w:hAnsi="Times New Roman" w:cs="Times New Roman"/>
          <w:sz w:val="24"/>
          <w:szCs w:val="24"/>
        </w:rPr>
        <w:t xml:space="preserve"> nie prowadzi rzeczywistej działalności gospodarczej w zakresie uzyskanej płatności). </w:t>
      </w:r>
      <w:sdt>
        <w:sdtPr>
          <w:tag w:val="goog_rdk_348"/>
          <w:id w:val="-84915400"/>
        </w:sdtPr>
        <w:sdtEndPr/>
        <w:sdtContent>
          <w:commentRangeStart w:id="407"/>
        </w:sdtContent>
      </w:sdt>
      <w:r>
        <w:rPr>
          <w:rFonts w:ascii="Times New Roman" w:eastAsia="Times New Roman" w:hAnsi="Times New Roman" w:cs="Times New Roman"/>
          <w:sz w:val="24"/>
          <w:szCs w:val="24"/>
        </w:rPr>
        <w:t>Taką</w:t>
      </w:r>
      <w:commentRangeEnd w:id="407"/>
      <w:r>
        <w:commentReference w:id="407"/>
      </w:r>
      <w:r>
        <w:rPr>
          <w:rFonts w:ascii="Times New Roman" w:eastAsia="Times New Roman" w:hAnsi="Times New Roman" w:cs="Times New Roman"/>
          <w:sz w:val="24"/>
          <w:szCs w:val="24"/>
        </w:rPr>
        <w:t xml:space="preserve"> okolicznością będzie przykładowo umowa pożyczki</w:t>
      </w:r>
      <w:sdt>
        <w:sdtPr>
          <w:tag w:val="goog_rdk_349"/>
          <w:id w:val="902868246"/>
        </w:sdtPr>
        <w:sdtEndPr/>
        <w:sdtContent>
          <w:ins w:id="408" w:author="Autor">
            <w:r>
              <w:rPr>
                <w:rFonts w:ascii="Times New Roman" w:eastAsia="Times New Roman" w:hAnsi="Times New Roman" w:cs="Times New Roman"/>
                <w:sz w:val="24"/>
                <w:szCs w:val="24"/>
              </w:rPr>
              <w:t xml:space="preserve"> pomiędzy podmiotem C a podmiotem B</w:t>
            </w:r>
          </w:ins>
        </w:sdtContent>
      </w:sdt>
      <w:r>
        <w:rPr>
          <w:rFonts w:ascii="Times New Roman" w:eastAsia="Times New Roman" w:hAnsi="Times New Roman" w:cs="Times New Roman"/>
          <w:sz w:val="24"/>
          <w:szCs w:val="24"/>
        </w:rPr>
        <w:t xml:space="preserve"> na warunkach odpowiadających umowie pożyczki stanowiącej podstawę wypłaty należności odsetkowej </w:t>
      </w:r>
      <w:sdt>
        <w:sdtPr>
          <w:tag w:val="goog_rdk_350"/>
          <w:id w:val="-2113433463"/>
        </w:sdtPr>
        <w:sdtEndPr/>
        <w:sdtContent>
          <w:ins w:id="409" w:author="Autor">
            <w:r>
              <w:rPr>
                <w:rFonts w:ascii="Times New Roman" w:eastAsia="Times New Roman" w:hAnsi="Times New Roman" w:cs="Times New Roman"/>
                <w:sz w:val="24"/>
                <w:szCs w:val="24"/>
              </w:rPr>
              <w:t xml:space="preserve">od podmiotu A </w:t>
            </w:r>
          </w:ins>
        </w:sdtContent>
      </w:sdt>
      <w:r>
        <w:rPr>
          <w:rFonts w:ascii="Times New Roman" w:eastAsia="Times New Roman" w:hAnsi="Times New Roman" w:cs="Times New Roman"/>
          <w:sz w:val="24"/>
          <w:szCs w:val="24"/>
        </w:rPr>
        <w:t xml:space="preserve">do podmiotu </w:t>
      </w:r>
      <w:sdt>
        <w:sdtPr>
          <w:tag w:val="goog_rdk_351"/>
          <w:id w:val="609486067"/>
        </w:sdtPr>
        <w:sdtEndPr/>
        <w:sdtContent>
          <w:ins w:id="410" w:author="Autor">
            <w:r>
              <w:rPr>
                <w:rFonts w:ascii="Times New Roman" w:eastAsia="Times New Roman" w:hAnsi="Times New Roman" w:cs="Times New Roman"/>
                <w:sz w:val="24"/>
                <w:szCs w:val="24"/>
              </w:rPr>
              <w:t>B</w:t>
            </w:r>
          </w:ins>
        </w:sdtContent>
      </w:sdt>
      <w:sdt>
        <w:sdtPr>
          <w:tag w:val="goog_rdk_352"/>
          <w:id w:val="724188136"/>
        </w:sdtPr>
        <w:sdtEndPr/>
        <w:sdtContent>
          <w:del w:id="411" w:author="Autor">
            <w:r>
              <w:rPr>
                <w:rFonts w:ascii="Times New Roman" w:eastAsia="Times New Roman" w:hAnsi="Times New Roman" w:cs="Times New Roman"/>
                <w:sz w:val="24"/>
                <w:szCs w:val="24"/>
              </w:rPr>
              <w:delText>uzyskującego przychód</w:delText>
            </w:r>
          </w:del>
        </w:sdtContent>
      </w:sdt>
      <w:r>
        <w:rPr>
          <w:rFonts w:ascii="Times New Roman" w:eastAsia="Times New Roman" w:hAnsi="Times New Roman" w:cs="Times New Roman"/>
          <w:sz w:val="24"/>
          <w:szCs w:val="24"/>
        </w:rPr>
        <w:t xml:space="preserve"> czy posiadanie </w:t>
      </w:r>
      <w:sdt>
        <w:sdtPr>
          <w:tag w:val="goog_rdk_353"/>
          <w:id w:val="2093434571"/>
        </w:sdtPr>
        <w:sdtEndPr/>
        <w:sdtContent>
          <w:ins w:id="412" w:author="Autor">
            <w:r>
              <w:rPr>
                <w:rFonts w:ascii="Times New Roman" w:eastAsia="Times New Roman" w:hAnsi="Times New Roman" w:cs="Times New Roman"/>
                <w:sz w:val="24"/>
                <w:szCs w:val="24"/>
              </w:rPr>
              <w:t xml:space="preserve">przez podmiot C </w:t>
            </w:r>
          </w:ins>
        </w:sdtContent>
      </w:sdt>
      <w:r>
        <w:rPr>
          <w:rFonts w:ascii="Times New Roman" w:eastAsia="Times New Roman" w:hAnsi="Times New Roman" w:cs="Times New Roman"/>
          <w:sz w:val="24"/>
          <w:szCs w:val="24"/>
        </w:rPr>
        <w:t xml:space="preserve">udziałów </w:t>
      </w:r>
      <w:sdt>
        <w:sdtPr>
          <w:tag w:val="goog_rdk_354"/>
          <w:id w:val="517824786"/>
        </w:sdtPr>
        <w:sdtEndPr/>
        <w:sdtContent>
          <w:ins w:id="413" w:author="Autor">
            <w:r>
              <w:rPr>
                <w:rFonts w:ascii="Times New Roman" w:eastAsia="Times New Roman" w:hAnsi="Times New Roman" w:cs="Times New Roman"/>
                <w:sz w:val="24"/>
                <w:szCs w:val="24"/>
              </w:rPr>
              <w:t xml:space="preserve">w podmiocie B </w:t>
            </w:r>
          </w:ins>
        </w:sdtContent>
      </w:sdt>
      <w:r>
        <w:rPr>
          <w:rFonts w:ascii="Times New Roman" w:eastAsia="Times New Roman" w:hAnsi="Times New Roman" w:cs="Times New Roman"/>
          <w:sz w:val="24"/>
          <w:szCs w:val="24"/>
        </w:rPr>
        <w:t>umożliwiających samodzielne podjęcie decyzji o wypłacie dywidendy</w:t>
      </w:r>
      <w:sdt>
        <w:sdtPr>
          <w:tag w:val="goog_rdk_355"/>
          <w:id w:val="1441883495"/>
        </w:sdtPr>
        <w:sdtEndPr/>
        <w:sdtContent>
          <w:ins w:id="414" w:author="Autor">
            <w:r>
              <w:rPr>
                <w:rFonts w:ascii="Times New Roman" w:eastAsia="Times New Roman" w:hAnsi="Times New Roman" w:cs="Times New Roman"/>
                <w:sz w:val="24"/>
                <w:szCs w:val="24"/>
              </w:rPr>
              <w:t xml:space="preserve"> z podmiotu A</w:t>
            </w:r>
          </w:ins>
        </w:sdtContent>
      </w:sdt>
      <w:r>
        <w:rPr>
          <w:rFonts w:ascii="Times New Roman" w:eastAsia="Times New Roman" w:hAnsi="Times New Roman" w:cs="Times New Roman"/>
          <w:sz w:val="24"/>
          <w:szCs w:val="24"/>
        </w:rPr>
        <w:t xml:space="preserve"> (połączone z brakiem samodzielności w podjęciu decyzji co do przeznaczania otrzymanej </w:t>
      </w:r>
      <w:sdt>
        <w:sdtPr>
          <w:tag w:val="goog_rdk_356"/>
          <w:id w:val="-2135319648"/>
        </w:sdtPr>
        <w:sdtEndPr/>
        <w:sdtContent>
          <w:ins w:id="415" w:author="Autor">
            <w:r>
              <w:rPr>
                <w:rFonts w:ascii="Times New Roman" w:eastAsia="Times New Roman" w:hAnsi="Times New Roman" w:cs="Times New Roman"/>
                <w:sz w:val="24"/>
                <w:szCs w:val="24"/>
              </w:rPr>
              <w:t xml:space="preserve">od podmiotu A </w:t>
            </w:r>
          </w:ins>
        </w:sdtContent>
      </w:sdt>
      <w:r>
        <w:rPr>
          <w:rFonts w:ascii="Times New Roman" w:eastAsia="Times New Roman" w:hAnsi="Times New Roman" w:cs="Times New Roman"/>
          <w:sz w:val="24"/>
          <w:szCs w:val="24"/>
        </w:rPr>
        <w:t xml:space="preserve">płatności odsetkowej / dywidendy po stronie podmiotu </w:t>
      </w:r>
      <w:sdt>
        <w:sdtPr>
          <w:tag w:val="goog_rdk_357"/>
          <w:id w:val="-1466425323"/>
        </w:sdtPr>
        <w:sdtEndPr/>
        <w:sdtContent>
          <w:ins w:id="416" w:author="Autor">
            <w:r>
              <w:rPr>
                <w:rFonts w:ascii="Times New Roman" w:eastAsia="Times New Roman" w:hAnsi="Times New Roman" w:cs="Times New Roman"/>
                <w:sz w:val="24"/>
                <w:szCs w:val="24"/>
              </w:rPr>
              <w:t>B</w:t>
            </w:r>
          </w:ins>
        </w:sdtContent>
      </w:sdt>
      <w:sdt>
        <w:sdtPr>
          <w:tag w:val="goog_rdk_358"/>
          <w:id w:val="399022556"/>
        </w:sdtPr>
        <w:sdtEndPr/>
        <w:sdtContent>
          <w:del w:id="417" w:author="Autor">
            <w:r>
              <w:rPr>
                <w:rFonts w:ascii="Times New Roman" w:eastAsia="Times New Roman" w:hAnsi="Times New Roman" w:cs="Times New Roman"/>
                <w:sz w:val="24"/>
                <w:szCs w:val="24"/>
              </w:rPr>
              <w:delText>uzyskujący przychód</w:delText>
            </w:r>
          </w:del>
        </w:sdtContent>
      </w:sdt>
      <w:r>
        <w:rPr>
          <w:rFonts w:ascii="Times New Roman" w:eastAsia="Times New Roman" w:hAnsi="Times New Roman" w:cs="Times New Roman"/>
          <w:sz w:val="24"/>
          <w:szCs w:val="24"/>
        </w:rPr>
        <w:t xml:space="preserve"> ze względu na nieprowadzenie przez niego rzeczywistej działalności gospodarczej). </w:t>
      </w:r>
    </w:p>
    <w:p w14:paraId="634D661B"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 A krok 1</w:t>
      </w:r>
    </w:p>
    <w:p w14:paraId="634D661C"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Polski płatnik (podmiot A) wypłaca odsetki do spółki B będącej spółką państwa członkowskiego UE i 100% udziałowcem polskiego płatnika. Spółka B nie dysponuje własnymi środkami, a pożyczka udzielon</w:t>
      </w:r>
      <w:sdt>
        <w:sdtPr>
          <w:tag w:val="goog_rdk_359"/>
          <w:id w:val="-618298405"/>
        </w:sdtPr>
        <w:sdtEndPr/>
        <w:sdtContent>
          <w:ins w:id="418" w:author="Autor">
            <w:r>
              <w:rPr>
                <w:rFonts w:ascii="Times New Roman" w:eastAsia="Times New Roman" w:hAnsi="Times New Roman" w:cs="Times New Roman"/>
                <w:i/>
                <w:sz w:val="24"/>
                <w:szCs w:val="24"/>
              </w:rPr>
              <w:t>a</w:t>
            </w:r>
          </w:ins>
        </w:sdtContent>
      </w:sdt>
      <w:sdt>
        <w:sdtPr>
          <w:tag w:val="goog_rdk_360"/>
          <w:id w:val="-1056469036"/>
        </w:sdtPr>
        <w:sdtEndPr/>
        <w:sdtContent>
          <w:del w:id="419" w:author="Autor">
            <w:r>
              <w:rPr>
                <w:rFonts w:ascii="Times New Roman" w:eastAsia="Times New Roman" w:hAnsi="Times New Roman" w:cs="Times New Roman"/>
                <w:i/>
                <w:sz w:val="24"/>
                <w:szCs w:val="24"/>
              </w:rPr>
              <w:delText>e</w:delText>
            </w:r>
          </w:del>
        </w:sdtContent>
      </w:sdt>
      <w:r>
        <w:rPr>
          <w:rFonts w:ascii="Times New Roman" w:eastAsia="Times New Roman" w:hAnsi="Times New Roman" w:cs="Times New Roman"/>
          <w:i/>
          <w:sz w:val="24"/>
          <w:szCs w:val="24"/>
        </w:rPr>
        <w:t xml:space="preserve"> polskiemu płatnikowi została udzielona wyłącznie z pożyczki udzielonej przez spółkę C. Z tytułu tej pożyczki spółka B jest zobowiązana do spłaty odsetek do spółki C, także będącej spółką w państwa członkowskiego UE i 100% udziałowcem spółki B. Umowa o spłacie pożyczki do podmiotu C przewiduje, że spłata jest wymagana, kiedy spółka dysponuje umożliwiającymi ją środkami. Jednocześnie, spółka B nie prowadzi innej działalności zarobkowej niż udzielanie ww. pożyczek. Spełniona jest wówczas przesłanka pośrednika ze względu na hipotetyczną płatność. </w:t>
      </w:r>
    </w:p>
    <w:p w14:paraId="634D661D"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Przykład B krok </w:t>
      </w:r>
      <w:sdt>
        <w:sdtPr>
          <w:tag w:val="goog_rdk_361"/>
          <w:id w:val="183337883"/>
        </w:sdtPr>
        <w:sdtEndPr/>
        <w:sdtContent>
          <w:ins w:id="420" w:author="Autor">
            <w:r>
              <w:rPr>
                <w:rFonts w:ascii="Times New Roman" w:eastAsia="Times New Roman" w:hAnsi="Times New Roman" w:cs="Times New Roman"/>
                <w:i/>
                <w:sz w:val="24"/>
                <w:szCs w:val="24"/>
              </w:rPr>
              <w:t>1</w:t>
            </w:r>
          </w:ins>
        </w:sdtContent>
      </w:sdt>
      <w:sdt>
        <w:sdtPr>
          <w:tag w:val="goog_rdk_362"/>
          <w:id w:val="598840444"/>
        </w:sdtPr>
        <w:sdtEndPr/>
        <w:sdtContent>
          <w:del w:id="421" w:author="Autor">
            <w:r>
              <w:rPr>
                <w:rFonts w:ascii="Times New Roman" w:eastAsia="Times New Roman" w:hAnsi="Times New Roman" w:cs="Times New Roman"/>
                <w:i/>
                <w:sz w:val="24"/>
                <w:szCs w:val="24"/>
              </w:rPr>
              <w:delText>2</w:delText>
            </w:r>
          </w:del>
        </w:sdtContent>
      </w:sdt>
    </w:p>
    <w:p w14:paraId="634D661E"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Spółka z Francji (spółka C) była udziałowcem polskiej spółki operacyjnej. Chcąc wnieść dodatkowe środki do polskiej spółki (spółki A) planuje uzyskać pożyczkę z banku, przy czym warunkiem udzielenia pożyczki jest uzyskanie zabezpieczenia na udziałach. Ponieważ umowa polskiej spółki wyklucza taką możliwość w odniesieniu do udziałów tej spółki, spółka C powołała we Francji spółkę zależną (spółkę B), w której posiada 100% udziałów i do której wniosła udziały polskiej spółki. Udziały w spółce B stanowiły zabezpieczenie finansowania udzielonego spółce C. Tak uzyskane środki spółka C wniosła do spółki B. Następnie, tak pozyskane środki spółka B wniosła do polskiej spółki A. </w:t>
      </w:r>
      <w:sdt>
        <w:sdtPr>
          <w:tag w:val="goog_rdk_363"/>
          <w:id w:val="1950654925"/>
        </w:sdtPr>
        <w:sdtEndPr/>
        <w:sdtContent>
          <w:commentRangeStart w:id="422"/>
        </w:sdtContent>
      </w:sdt>
      <w:r>
        <w:rPr>
          <w:rFonts w:ascii="Times New Roman" w:eastAsia="Times New Roman" w:hAnsi="Times New Roman" w:cs="Times New Roman"/>
          <w:i/>
          <w:sz w:val="24"/>
          <w:szCs w:val="24"/>
        </w:rPr>
        <w:t xml:space="preserve">Spółka B nie prowadzi działalności </w:t>
      </w:r>
      <w:sdt>
        <w:sdtPr>
          <w:tag w:val="goog_rdk_364"/>
          <w:id w:val="-1682967684"/>
        </w:sdtPr>
        <w:sdtEndPr/>
        <w:sdtContent>
          <w:commentRangeStart w:id="423"/>
        </w:sdtContent>
      </w:sdt>
      <w:r>
        <w:rPr>
          <w:rFonts w:ascii="Times New Roman" w:eastAsia="Times New Roman" w:hAnsi="Times New Roman" w:cs="Times New Roman"/>
          <w:i/>
          <w:sz w:val="24"/>
          <w:szCs w:val="24"/>
        </w:rPr>
        <w:t>zarobkowej</w:t>
      </w:r>
      <w:commentRangeEnd w:id="423"/>
      <w:r>
        <w:commentReference w:id="423"/>
      </w:r>
      <w:r>
        <w:rPr>
          <w:rFonts w:ascii="Times New Roman" w:eastAsia="Times New Roman" w:hAnsi="Times New Roman" w:cs="Times New Roman"/>
          <w:i/>
          <w:sz w:val="24"/>
          <w:szCs w:val="24"/>
        </w:rPr>
        <w:t xml:space="preserve"> i nie prowadzi innej działalności niż posiadanie udziałów w polskiej spółce. Ewentualna dywidenda wypłacona przez spółkę B do spółki C odpowiadać więc będzie wysokości dywidendy wypłaconej przez polską spółkę A do spółki B</w:t>
      </w:r>
      <w:commentRangeEnd w:id="422"/>
      <w:r>
        <w:commentReference w:id="422"/>
      </w:r>
      <w:r>
        <w:rPr>
          <w:rFonts w:ascii="Times New Roman" w:eastAsia="Times New Roman" w:hAnsi="Times New Roman" w:cs="Times New Roman"/>
          <w:i/>
          <w:sz w:val="24"/>
          <w:szCs w:val="24"/>
        </w:rPr>
        <w:t>.</w:t>
      </w:r>
      <w:sdt>
        <w:sdtPr>
          <w:tag w:val="goog_rdk_365"/>
          <w:id w:val="-1522387823"/>
        </w:sdtPr>
        <w:sdtEndPr/>
        <w:sdtContent>
          <w:commentRangeStart w:id="424"/>
        </w:sdtContent>
      </w:sdt>
      <w:r>
        <w:rPr>
          <w:rFonts w:ascii="Times New Roman" w:eastAsia="Times New Roman" w:hAnsi="Times New Roman" w:cs="Times New Roman"/>
          <w:i/>
          <w:sz w:val="24"/>
          <w:szCs w:val="24"/>
        </w:rPr>
        <w:t xml:space="preserve"> Spełniona jest wówczas przesłanka pośrednika ze względu na hipotetyczną płatność.</w:t>
      </w:r>
      <w:commentRangeEnd w:id="424"/>
      <w:r>
        <w:commentReference w:id="424"/>
      </w:r>
    </w:p>
    <w:p w14:paraId="634D661F" w14:textId="77777777" w:rsidR="00772CBA" w:rsidRDefault="00BF4B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krok 2: status BO płatności badanego podmiotu </w:t>
      </w:r>
    </w:p>
    <w:p w14:paraId="634D6620"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kolejnym kroku konieczne jest zweryfikowanie czy podmiot badany pod kątem BO (podmiot C) spełnia przesłanki opisane w pkt. 2 Objaśnień, tj. czy sam jest BO płatności. W pierwszej kolejności konieczne jest zbadanie, czy może on „otrzymać” (wykorzystać) płatność dla własnej korzyści. Oznacza to, że musi on mieć samodzielną możliwość zadecydowania o jej przeznaczeniu „z poziomu” podmiotu uzyskującego </w:t>
      </w:r>
      <w:sdt>
        <w:sdtPr>
          <w:tag w:val="goog_rdk_366"/>
          <w:id w:val="733750063"/>
        </w:sdtPr>
        <w:sdtEndPr/>
        <w:sdtContent>
          <w:commentRangeStart w:id="425"/>
        </w:sdtContent>
      </w:sdt>
      <w:r>
        <w:rPr>
          <w:rFonts w:ascii="Times New Roman" w:eastAsia="Times New Roman" w:hAnsi="Times New Roman" w:cs="Times New Roman"/>
          <w:sz w:val="24"/>
          <w:szCs w:val="24"/>
        </w:rPr>
        <w:t>przychód</w:t>
      </w:r>
      <w:commentRangeEnd w:id="425"/>
      <w:r>
        <w:commentReference w:id="425"/>
      </w:r>
      <w:r>
        <w:rPr>
          <w:rFonts w:ascii="Times New Roman" w:eastAsia="Times New Roman" w:hAnsi="Times New Roman" w:cs="Times New Roman"/>
          <w:sz w:val="24"/>
          <w:szCs w:val="24"/>
        </w:rPr>
        <w:t xml:space="preserve">. Będzie to miało miejsce, kiedy wszelkie decyzje o jej przeznaczeniu podejmowane są przez podmiot badany pod kątem warunku BO (podmiot C), ponoszącego koszty ryzyka zarządzania tą płatnością. Po drugie, podmiot ten sam musi spełniać przesłankę niebycia pośrednikiem, czyli nie mogą zachodzić okoliczności świadczące o tym, że jest on zobowiązany do przekazania płatności (w tym że nie jest on zobowiązany do wykorzystania płatności na korzyść innego podmiotu). </w:t>
      </w:r>
    </w:p>
    <w:p w14:paraId="634D6621"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 A krok 2</w:t>
      </w:r>
    </w:p>
    <w:p w14:paraId="634D6622"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 stanie faktycznym opisanym w kroku 1 podmiot B nie posiada żadnego substratu majątkowego, a wszelkie decyzje podejmowane są przez dyrektorów, których koszty wynagrodzenia ponosi spółka C i którzy korzystają z majątku spółki C. Ww. personel podejmuje decyzje o udzieleniu pożyczek innym spółkom z grupy ze środków uzyskiwanych ze spłaty pożyczki czy innej inwestycji takich środków. Jednocześnie, sposób inwestycji środków podyktowany jest strategią rozwoju spółki C, a wartość należności spółki C od spółki B jest zależna od kwoty odsetek uzyskanych przez spółkę B: im wyższa jest suma odsetek wypłacanych do spółki B tym wyższa jest należnoś</w:t>
      </w:r>
      <w:sdt>
        <w:sdtPr>
          <w:tag w:val="goog_rdk_367"/>
          <w:id w:val="-1997105057"/>
        </w:sdtPr>
        <w:sdtEndPr/>
        <w:sdtContent>
          <w:ins w:id="426" w:author="Autor">
            <w:r>
              <w:rPr>
                <w:rFonts w:ascii="Times New Roman" w:eastAsia="Times New Roman" w:hAnsi="Times New Roman" w:cs="Times New Roman"/>
                <w:i/>
                <w:sz w:val="24"/>
                <w:szCs w:val="24"/>
              </w:rPr>
              <w:t>ć</w:t>
            </w:r>
          </w:ins>
        </w:sdtContent>
      </w:sdt>
      <w:sdt>
        <w:sdtPr>
          <w:tag w:val="goog_rdk_368"/>
          <w:id w:val="-566502802"/>
        </w:sdtPr>
        <w:sdtEndPr/>
        <w:sdtContent>
          <w:del w:id="427" w:author="Autor">
            <w:r>
              <w:rPr>
                <w:rFonts w:ascii="Times New Roman" w:eastAsia="Times New Roman" w:hAnsi="Times New Roman" w:cs="Times New Roman"/>
                <w:i/>
                <w:sz w:val="24"/>
                <w:szCs w:val="24"/>
              </w:rPr>
              <w:delText>ci</w:delText>
            </w:r>
          </w:del>
        </w:sdtContent>
      </w:sdt>
      <w:r>
        <w:rPr>
          <w:rFonts w:ascii="Times New Roman" w:eastAsia="Times New Roman" w:hAnsi="Times New Roman" w:cs="Times New Roman"/>
          <w:i/>
          <w:sz w:val="24"/>
          <w:szCs w:val="24"/>
        </w:rPr>
        <w:t xml:space="preserve"> spółki C. Uzasadnione jest wówczas przyjęcie, że spółka C jest BO analizowanej płatności.  </w:t>
      </w:r>
    </w:p>
    <w:p w14:paraId="634D6623"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 stanie faktycznym przykładu A (krok 1 i krok 2) spełniony jest więc warunek rzeczywistego właściciela na podstawie rozszerzonego badania podmiotowego.</w:t>
      </w:r>
    </w:p>
    <w:p w14:paraId="634D6624"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 B krok 2</w:t>
      </w:r>
    </w:p>
    <w:p w14:paraId="634D6625"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 stanie faktycznym opisanym w kroku 1 o wypłacie dywidendy przez spółkę B decyduje spółka C jako jedyny wspólnik. Ponadto to spółka C ponosi koszty działalności spółki B – spółka B nie posiada substratu majątkowego, a wszelkie decyzje podejmowane są przez dyrektorów, będących także dyrektorami spółki C (ponoszącej koszty ich wynagrodzenia). Spółka C posiada natomiast własny substrat majątkowo-osobowy. W przypadku wypłaty dywidendy przez spółkę B do spółki C, to spółka C samodzielnie poniosłaby więc koszty ryzyka takiej płatności, w tym odpowiedniego zabezpieczenia jej wartości umożliwiającego spółce C prowadzenie jej działalności, w tym np. terminowe spłaty zobowiązania wobec banku. Konieczność spłaty zobowiązania wobec banku nie jest przy tym uzależniona od uzyskania analizowanej dywidendy. Uzasadnione jest wówczas przyjęcie, że spółka C jest BO analizowanej płatności.  </w:t>
      </w:r>
    </w:p>
    <w:p w14:paraId="634D6626"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 stanie faktycznym przykładu B (krok 1 i krok 2) spełniony jest więc warunek rzeczywistego właściciela na podstawie rozszerzonego badania podmiotowego.</w:t>
      </w:r>
    </w:p>
    <w:p w14:paraId="634D6627"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428" w:name="_heading=h.x0oofu827ony" w:colFirst="0" w:colLast="0"/>
      <w:bookmarkEnd w:id="428"/>
      <w:r>
        <w:rPr>
          <w:rFonts w:ascii="Times New Roman" w:eastAsia="Times New Roman" w:hAnsi="Times New Roman" w:cs="Times New Roman"/>
          <w:b/>
          <w:color w:val="000000"/>
          <w:sz w:val="24"/>
          <w:szCs w:val="24"/>
        </w:rPr>
        <w:t>6.4. Domniemanie spełnienia warunku rzeczywistego właściciela na gruncie dyrektywy PS</w:t>
      </w:r>
    </w:p>
    <w:p w14:paraId="634D662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Biorąc pod uwagę opisany w pkt 3.3. cel dyrektywy PS, jakim jest wyłącznie nieopodatkowana wypłata podziału zysku do spółki dominującej, w tym poprzez łańcuch spółek zależnych, oraz uwzględniając przywołany tam fragment wyroku TSUE, należy uznać, że nie jest konieczne badanie warunku rzeczywistego właściciela w odniesieniu do wypłaty podziału zysku, która podlega co najmniej jednokrotnemu opodatkowaniu w granicach UE. Kiedy wypłata podziału zysku pomiędzy spółkami zależnymi i dominującymi podlega jednokrotnemu opodatkowaniu w ramach UE nie zachodzi bowiem ryzyko, że dyrektywa </w:t>
      </w:r>
      <w:sdt>
        <w:sdtPr>
          <w:tag w:val="goog_rdk_369"/>
          <w:id w:val="286630962"/>
        </w:sdtPr>
        <w:sdtEndPr/>
        <w:sdtContent>
          <w:commentRangeStart w:id="429"/>
        </w:sdtContent>
      </w:sdt>
      <w:r>
        <w:rPr>
          <w:rFonts w:ascii="Times New Roman" w:eastAsia="Times New Roman" w:hAnsi="Times New Roman" w:cs="Times New Roman"/>
          <w:sz w:val="24"/>
          <w:szCs w:val="24"/>
        </w:rPr>
        <w:t xml:space="preserve">PS jest stosowana niezgodnie z celem. Taka wypłata podziału zysku podlega co najmniej jednokrotnemu opodatkowaniu w granicach UE, kiedy opodatkowany jest podział zysku pomiędzy spółkami zależnymi i dominującymi w rozumieniu dyrektywy PS lub podział zysku wypłacany przez ostatnią spółkę dominującą w takim łańcuchu.  </w:t>
      </w:r>
      <w:commentRangeEnd w:id="429"/>
      <w:r>
        <w:commentReference w:id="429"/>
      </w:r>
    </w:p>
    <w:p w14:paraId="634D6629" w14:textId="77777777" w:rsidR="00772CBA" w:rsidRDefault="004A19F0">
      <w:pPr>
        <w:jc w:val="both"/>
        <w:rPr>
          <w:rFonts w:ascii="Times New Roman" w:eastAsia="Times New Roman" w:hAnsi="Times New Roman" w:cs="Times New Roman"/>
          <w:sz w:val="24"/>
          <w:szCs w:val="24"/>
        </w:rPr>
      </w:pPr>
      <w:sdt>
        <w:sdtPr>
          <w:tag w:val="goog_rdk_370"/>
          <w:id w:val="339584952"/>
        </w:sdtPr>
        <w:sdtEndPr/>
        <w:sdtContent>
          <w:commentRangeStart w:id="430"/>
        </w:sdtContent>
      </w:sdt>
      <w:r w:rsidR="00BF4B9F">
        <w:rPr>
          <w:rFonts w:ascii="Times New Roman" w:eastAsia="Times New Roman" w:hAnsi="Times New Roman" w:cs="Times New Roman"/>
          <w:sz w:val="24"/>
          <w:szCs w:val="24"/>
        </w:rPr>
        <w:t>Powyższe domniemanie może zostać zastosowane przez płatnika</w:t>
      </w:r>
      <w:commentRangeEnd w:id="430"/>
      <w:r w:rsidR="00BF4B9F">
        <w:commentReference w:id="430"/>
      </w:r>
      <w:r w:rsidR="00BF4B9F">
        <w:rPr>
          <w:rFonts w:ascii="Times New Roman" w:eastAsia="Times New Roman" w:hAnsi="Times New Roman" w:cs="Times New Roman"/>
          <w:sz w:val="24"/>
          <w:szCs w:val="24"/>
        </w:rPr>
        <w:t xml:space="preserve">. Stanowi ono bowiem dopełnienie systemowej wykładni zakresu badania w ramach obowiązku należytej staranności w przypadku dyrektywy PS. </w:t>
      </w:r>
      <w:sdt>
        <w:sdtPr>
          <w:tag w:val="goog_rdk_371"/>
          <w:id w:val="1380137312"/>
        </w:sdtPr>
        <w:sdtEndPr/>
        <w:sdtContent>
          <w:commentRangeStart w:id="431"/>
        </w:sdtContent>
      </w:sdt>
      <w:r w:rsidR="00BF4B9F">
        <w:rPr>
          <w:rFonts w:ascii="Times New Roman" w:eastAsia="Times New Roman" w:hAnsi="Times New Roman" w:cs="Times New Roman"/>
          <w:b/>
          <w:sz w:val="24"/>
          <w:szCs w:val="24"/>
        </w:rPr>
        <w:t>Możliwość zastosowani</w:t>
      </w:r>
      <w:sdt>
        <w:sdtPr>
          <w:tag w:val="goog_rdk_372"/>
          <w:id w:val="2042932650"/>
        </w:sdtPr>
        <w:sdtEndPr/>
        <w:sdtContent>
          <w:ins w:id="432" w:author="Autor">
            <w:r w:rsidR="00BF4B9F">
              <w:rPr>
                <w:rFonts w:ascii="Times New Roman" w:eastAsia="Times New Roman" w:hAnsi="Times New Roman" w:cs="Times New Roman"/>
                <w:b/>
                <w:sz w:val="24"/>
                <w:szCs w:val="24"/>
              </w:rPr>
              <w:t>a</w:t>
            </w:r>
          </w:ins>
        </w:sdtContent>
      </w:sdt>
      <w:sdt>
        <w:sdtPr>
          <w:tag w:val="goog_rdk_373"/>
          <w:id w:val="-1369841089"/>
        </w:sdtPr>
        <w:sdtEndPr/>
        <w:sdtContent>
          <w:del w:id="433" w:author="Autor">
            <w:r w:rsidR="00BF4B9F">
              <w:rPr>
                <w:rFonts w:ascii="Times New Roman" w:eastAsia="Times New Roman" w:hAnsi="Times New Roman" w:cs="Times New Roman"/>
                <w:b/>
                <w:sz w:val="24"/>
                <w:szCs w:val="24"/>
              </w:rPr>
              <w:delText>e</w:delText>
            </w:r>
          </w:del>
        </w:sdtContent>
      </w:sdt>
      <w:r w:rsidR="00BF4B9F">
        <w:rPr>
          <w:rFonts w:ascii="Times New Roman" w:eastAsia="Times New Roman" w:hAnsi="Times New Roman" w:cs="Times New Roman"/>
          <w:b/>
          <w:sz w:val="24"/>
          <w:szCs w:val="24"/>
        </w:rPr>
        <w:t xml:space="preserve"> tego domniemania przez płatnika </w:t>
      </w:r>
      <w:r w:rsidR="00BF4B9F">
        <w:rPr>
          <w:rFonts w:ascii="Times New Roman" w:eastAsia="Times New Roman" w:hAnsi="Times New Roman" w:cs="Times New Roman"/>
          <w:b/>
          <w:color w:val="FF0000"/>
          <w:sz w:val="24"/>
          <w:szCs w:val="24"/>
        </w:rPr>
        <w:t>lub podatnika</w:t>
      </w:r>
      <w:r w:rsidR="00BF4B9F">
        <w:rPr>
          <w:rFonts w:ascii="Times New Roman" w:eastAsia="Times New Roman" w:hAnsi="Times New Roman" w:cs="Times New Roman"/>
          <w:b/>
          <w:sz w:val="24"/>
          <w:szCs w:val="24"/>
        </w:rPr>
        <w:t xml:space="preserve"> nie może jednak modyfikować formalnych obowiązków ustawowych ciążących na podatniku takich jak warunek statusu rzeczywistego </w:t>
      </w:r>
      <w:sdt>
        <w:sdtPr>
          <w:tag w:val="goog_rdk_374"/>
          <w:id w:val="15894310"/>
        </w:sdtPr>
        <w:sdtEndPr/>
        <w:sdtContent>
          <w:ins w:id="434" w:author="Autor">
            <w:r w:rsidR="00BF4B9F">
              <w:rPr>
                <w:rFonts w:ascii="Times New Roman" w:eastAsia="Times New Roman" w:hAnsi="Times New Roman" w:cs="Times New Roman"/>
                <w:b/>
                <w:sz w:val="24"/>
                <w:szCs w:val="24"/>
              </w:rPr>
              <w:t xml:space="preserve">właściciela </w:t>
            </w:r>
          </w:ins>
        </w:sdtContent>
      </w:sdt>
      <w:r w:rsidR="00BF4B9F">
        <w:rPr>
          <w:rFonts w:ascii="Times New Roman" w:eastAsia="Times New Roman" w:hAnsi="Times New Roman" w:cs="Times New Roman"/>
          <w:b/>
          <w:sz w:val="24"/>
          <w:szCs w:val="24"/>
        </w:rPr>
        <w:t>dla zastosowania preferencji podatkowej dla płatności biernych (i złożenie odpowiedniego oświadczania w przypadku wystąpienia o zwrot podatku na podstawi</w:t>
      </w:r>
      <w:sdt>
        <w:sdtPr>
          <w:tag w:val="goog_rdk_375"/>
          <w:id w:val="207382126"/>
        </w:sdtPr>
        <w:sdtEndPr/>
        <w:sdtContent>
          <w:ins w:id="435" w:author="Autor">
            <w:r w:rsidR="00BF4B9F">
              <w:rPr>
                <w:rFonts w:ascii="Times New Roman" w:eastAsia="Times New Roman" w:hAnsi="Times New Roman" w:cs="Times New Roman"/>
                <w:b/>
                <w:sz w:val="24"/>
                <w:szCs w:val="24"/>
              </w:rPr>
              <w:t>e</w:t>
            </w:r>
          </w:ins>
        </w:sdtContent>
      </w:sdt>
      <w:r w:rsidR="00BF4B9F">
        <w:rPr>
          <w:rFonts w:ascii="Times New Roman" w:eastAsia="Times New Roman" w:hAnsi="Times New Roman" w:cs="Times New Roman"/>
          <w:b/>
          <w:sz w:val="24"/>
          <w:szCs w:val="24"/>
        </w:rPr>
        <w:t xml:space="preserve"> art. 28b ustawy o CIT</w:t>
      </w:r>
      <w:r w:rsidR="00BF4B9F">
        <w:rPr>
          <w:rFonts w:ascii="Times New Roman" w:eastAsia="Times New Roman" w:hAnsi="Times New Roman" w:cs="Times New Roman"/>
          <w:b/>
          <w:sz w:val="24"/>
          <w:szCs w:val="24"/>
          <w:vertAlign w:val="superscript"/>
        </w:rPr>
        <w:footnoteReference w:id="61"/>
      </w:r>
      <w:r w:rsidR="00BF4B9F">
        <w:rPr>
          <w:rFonts w:ascii="Times New Roman" w:eastAsia="Times New Roman" w:hAnsi="Times New Roman" w:cs="Times New Roman"/>
          <w:b/>
          <w:sz w:val="24"/>
          <w:szCs w:val="24"/>
        </w:rPr>
        <w:t>).</w:t>
      </w:r>
      <w:commentRangeEnd w:id="431"/>
      <w:r w:rsidR="00BF4B9F">
        <w:commentReference w:id="431"/>
      </w:r>
    </w:p>
    <w:p w14:paraId="634D662A"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Dla określenia czy uzasadnione jest przyjęcie domniemania spełnienia warunku rzeczywistego właściciela zastosowanie ma odpowiednio koncepcja LTA. Oznacza to, że aby zastosować domniemanie na etapie płatności z Polski konieczne jest prześledzeni</w:t>
      </w:r>
      <w:sdt>
        <w:sdtPr>
          <w:tag w:val="goog_rdk_376"/>
          <w:id w:val="-1892797783"/>
        </w:sdtPr>
        <w:sdtEndPr/>
        <w:sdtContent>
          <w:ins w:id="436" w:author="Autor">
            <w:r>
              <w:rPr>
                <w:rFonts w:ascii="Times New Roman" w:eastAsia="Times New Roman" w:hAnsi="Times New Roman" w:cs="Times New Roman"/>
                <w:sz w:val="24"/>
                <w:szCs w:val="24"/>
              </w:rPr>
              <w:t>e</w:t>
            </w:r>
          </w:ins>
        </w:sdtContent>
      </w:sdt>
      <w:sdt>
        <w:sdtPr>
          <w:tag w:val="goog_rdk_377"/>
          <w:id w:val="-752345529"/>
        </w:sdtPr>
        <w:sdtEndPr/>
        <w:sdtContent>
          <w:del w:id="437" w:author="Autor">
            <w:r>
              <w:rPr>
                <w:rFonts w:ascii="Times New Roman" w:eastAsia="Times New Roman" w:hAnsi="Times New Roman" w:cs="Times New Roman"/>
                <w:sz w:val="24"/>
                <w:szCs w:val="24"/>
              </w:rPr>
              <w:delText>u</w:delText>
            </w:r>
          </w:del>
        </w:sdtContent>
      </w:sdt>
      <w:r>
        <w:rPr>
          <w:rFonts w:ascii="Times New Roman" w:eastAsia="Times New Roman" w:hAnsi="Times New Roman" w:cs="Times New Roman"/>
          <w:sz w:val="24"/>
          <w:szCs w:val="24"/>
        </w:rPr>
        <w:t xml:space="preserve"> </w:t>
      </w:r>
      <w:sdt>
        <w:sdtPr>
          <w:tag w:val="goog_rdk_378"/>
          <w:id w:val="-731008987"/>
        </w:sdtPr>
        <w:sdtEndPr/>
        <w:sdtContent>
          <w:commentRangeStart w:id="438"/>
        </w:sdtContent>
      </w:sdt>
      <w:r>
        <w:rPr>
          <w:rFonts w:ascii="Times New Roman" w:eastAsia="Times New Roman" w:hAnsi="Times New Roman" w:cs="Times New Roman"/>
          <w:sz w:val="24"/>
          <w:szCs w:val="24"/>
          <w:u w:val="single"/>
        </w:rPr>
        <w:t>hipotetycznego</w:t>
      </w:r>
      <w:r>
        <w:rPr>
          <w:rFonts w:ascii="Times New Roman" w:eastAsia="Times New Roman" w:hAnsi="Times New Roman" w:cs="Times New Roman"/>
          <w:sz w:val="24"/>
          <w:szCs w:val="24"/>
        </w:rPr>
        <w:t xml:space="preserve"> łańcucha płatności</w:t>
      </w:r>
      <w:commentRangeEnd w:id="438"/>
      <w:r>
        <w:commentReference w:id="438"/>
      </w:r>
      <w:r>
        <w:rPr>
          <w:rFonts w:ascii="Times New Roman" w:eastAsia="Times New Roman" w:hAnsi="Times New Roman" w:cs="Times New Roman"/>
          <w:sz w:val="24"/>
          <w:szCs w:val="24"/>
        </w:rPr>
        <w:t xml:space="preserve"> podziału zysku przez spółki zależne i dominujące. Konieczność prześledzenia hipotetycznego łańcucha płatności oznacza w konsekwencji, że w przypadku zastosowania domniemania nie ma zastosowania wyjściowy wymóg LTA polegający na konieczności wykazywania opodatkowanego przychodu przez podmiot, którego cechy decydują o spełnieniu warunku rzeczywistego właściciela. O możliwości zastosowania domniemania decydują zasady opodatkowania, które miałyby zastosowanie do hipotetycznych wypłat podziału zysku w łańcuchu płatności dokonywanych przez spółki zależne i dominujące na moment wypłaty płatności z Polski. </w:t>
      </w:r>
    </w:p>
    <w:p w14:paraId="634D662B" w14:textId="77777777" w:rsidR="00772CBA" w:rsidRDefault="004A19F0">
      <w:pPr>
        <w:jc w:val="both"/>
        <w:rPr>
          <w:rFonts w:ascii="Times New Roman" w:eastAsia="Times New Roman" w:hAnsi="Times New Roman" w:cs="Times New Roman"/>
          <w:sz w:val="24"/>
          <w:szCs w:val="24"/>
        </w:rPr>
      </w:pPr>
      <w:sdt>
        <w:sdtPr>
          <w:tag w:val="goog_rdk_379"/>
          <w:id w:val="-1341545229"/>
        </w:sdtPr>
        <w:sdtEndPr/>
        <w:sdtContent>
          <w:commentRangeStart w:id="439"/>
        </w:sdtContent>
      </w:sdt>
      <w:r w:rsidR="00BF4B9F">
        <w:rPr>
          <w:rFonts w:ascii="Times New Roman" w:eastAsia="Times New Roman" w:hAnsi="Times New Roman" w:cs="Times New Roman"/>
          <w:sz w:val="24"/>
          <w:szCs w:val="24"/>
        </w:rPr>
        <w:t xml:space="preserve">Należy przy tym zauważyć, że </w:t>
      </w:r>
      <w:r w:rsidR="00BF4B9F">
        <w:rPr>
          <w:rFonts w:ascii="Times New Roman" w:eastAsia="Times New Roman" w:hAnsi="Times New Roman" w:cs="Times New Roman"/>
          <w:b/>
          <w:sz w:val="24"/>
          <w:szCs w:val="24"/>
        </w:rPr>
        <w:t>zastosowanie powyższego domniemania nie wyklucza zastosowania do danej wypłaty art. 22c ustawy o CIT.</w:t>
      </w:r>
      <w:commentRangeEnd w:id="439"/>
      <w:r w:rsidR="00BF4B9F">
        <w:commentReference w:id="439"/>
      </w:r>
      <w:r w:rsidR="00BF4B9F">
        <w:rPr>
          <w:rFonts w:ascii="Times New Roman" w:eastAsia="Times New Roman" w:hAnsi="Times New Roman" w:cs="Times New Roman"/>
          <w:sz w:val="24"/>
          <w:szCs w:val="24"/>
        </w:rPr>
        <w:t xml:space="preserve"> Nie jest bowiem wykluczone, że jego zastosowanie było sprzeczne w danych okolicznościach z przedmiotem lub celem tych przepisów, głównym lub jednym z głównych celów ukształtowania w określony sposób struktury właścicielskiej w danym łańcuchu płatności </w:t>
      </w:r>
      <w:r w:rsidR="00BF4B9F">
        <w:rPr>
          <w:rFonts w:ascii="Times New Roman" w:eastAsia="Times New Roman" w:hAnsi="Times New Roman" w:cs="Times New Roman"/>
          <w:sz w:val="24"/>
          <w:szCs w:val="24"/>
          <w:u w:val="single"/>
        </w:rPr>
        <w:t>na moment wypłaty</w:t>
      </w:r>
      <w:r w:rsidR="00BF4B9F">
        <w:rPr>
          <w:rFonts w:ascii="Times New Roman" w:eastAsia="Times New Roman" w:hAnsi="Times New Roman" w:cs="Times New Roman"/>
          <w:sz w:val="24"/>
          <w:szCs w:val="24"/>
        </w:rPr>
        <w:t xml:space="preserve"> było skorzystanie z domniemania, a sposób działania był sztuczny (np. kiedy w krótkim odstępie czasu dochodzi do zmian w strukturze właścicielskiej bez uzasadnionych przyczyn ekonomicznych, na gruncie których zastosowanie domniemania nie byłoby możliwe).</w:t>
      </w:r>
    </w:p>
    <w:p w14:paraId="634D662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Podkreślenia wymaga więc, że zastosowanie tego domniemania jest dla płatnika fakultatywne.</w:t>
      </w:r>
    </w:p>
    <w:p w14:paraId="634D662D"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w:t>
      </w:r>
    </w:p>
    <w:p w14:paraId="634D662E"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Polska spółka zależna w rozumieniu dyrektywy PS (spółka A) wypłaca dywidendę do niemieckiej spółki dominującej w rozumieniu dyrektywy PS (spółki B). Jedynymi udziałowcami spółki B są: (i) osoby fizyczne, do których wypłata dywidendy będzie opodatkowana WHT, oraz (ii) spółka, do której wypłata dywidendy podlega WHT (np. będąca rezydentem kraju, z którym UPO przewiduje w takim przypadku WHT w Niemczech). Wówczas płatnik może zastosować domniemanie spełnienia warunku rzeczywistego właściciela w odniesieniu do całości wypłacanej dywidendy. </w:t>
      </w:r>
    </w:p>
    <w:p w14:paraId="634D662F"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w:t>
      </w:r>
    </w:p>
    <w:p w14:paraId="634D6630"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Polska spółka zależna w rozumieniu dyrektywy PS wypłaca dywidendę do polskiej spółki, będącej spółką dominująca w rozumieniu dyrektyw PS, w której udziałowcami są wyłącznie osoby fizyczne (do których wypłata dywidendy będzie podlegała WHT). W takim przypadku płatnik może zastosować domniemanie spełnienia warunku rzeczywistego właściciela w odniesieniu do całości wypłacanej dywidendy. </w:t>
      </w:r>
    </w:p>
    <w:p w14:paraId="634D6631"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Przykład</w:t>
      </w:r>
    </w:p>
    <w:p w14:paraId="634D6632" w14:textId="77777777" w:rsidR="00772CBA" w:rsidRDefault="00BF4B9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Polska spółka zależna w rozumieniu dyrektywy PS wypłaca dywidendę do greckiej spółki dominującej, w której jedynym udziałowcem jest spółka niebędąca spółką dominująca w rozumieniu dyrektywy PS i będąca rezydentem kraju, z którym </w:t>
      </w:r>
      <w:sdt>
        <w:sdtPr>
          <w:tag w:val="goog_rdk_380"/>
          <w:id w:val="1465235087"/>
        </w:sdtPr>
        <w:sdtEndPr/>
        <w:sdtContent>
          <w:commentRangeStart w:id="440"/>
        </w:sdtContent>
      </w:sdt>
      <w:r>
        <w:rPr>
          <w:rFonts w:ascii="Times New Roman" w:eastAsia="Times New Roman" w:hAnsi="Times New Roman" w:cs="Times New Roman"/>
          <w:i/>
          <w:sz w:val="24"/>
          <w:szCs w:val="24"/>
        </w:rPr>
        <w:t>UPO umożliwia zwolnienie z WHT</w:t>
      </w:r>
      <w:commentRangeEnd w:id="440"/>
      <w:r>
        <w:commentReference w:id="440"/>
      </w:r>
      <w:r>
        <w:rPr>
          <w:rFonts w:ascii="Times New Roman" w:eastAsia="Times New Roman" w:hAnsi="Times New Roman" w:cs="Times New Roman"/>
          <w:i/>
          <w:sz w:val="24"/>
          <w:szCs w:val="24"/>
        </w:rPr>
        <w:t xml:space="preserve"> w Grecji dywidendy wypłacanej takiej spółce. W takim przypadku płatnik nie może zastosować domniemania spełnienia warunku rzeczywistego właściciela w odniesieniu do całości wypłacanej dywidendy i musi – dla zastosowania preferencji podatkowej – przeprowadzić weryfikację spełnienia warunku rzeczywistego właściciela. </w:t>
      </w:r>
    </w:p>
    <w:p w14:paraId="634D6633" w14:textId="77777777" w:rsidR="00772CBA" w:rsidRDefault="00BF4B9F">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bookmarkStart w:id="441" w:name="_heading=h.3y84py8p49k" w:colFirst="0" w:colLast="0"/>
      <w:bookmarkEnd w:id="441"/>
      <w:r>
        <w:rPr>
          <w:rFonts w:ascii="Times New Roman" w:eastAsia="Times New Roman" w:hAnsi="Times New Roman" w:cs="Times New Roman"/>
          <w:b/>
          <w:color w:val="000000"/>
          <w:sz w:val="24"/>
          <w:szCs w:val="24"/>
        </w:rPr>
        <w:t xml:space="preserve">6.5. </w:t>
      </w:r>
      <w:sdt>
        <w:sdtPr>
          <w:tag w:val="goog_rdk_381"/>
          <w:id w:val="-1262227575"/>
        </w:sdtPr>
        <w:sdtEndPr/>
        <w:sdtContent>
          <w:commentRangeStart w:id="442"/>
        </w:sdtContent>
      </w:sdt>
      <w:r>
        <w:rPr>
          <w:rFonts w:ascii="Times New Roman" w:eastAsia="Times New Roman" w:hAnsi="Times New Roman" w:cs="Times New Roman"/>
          <w:b/>
          <w:color w:val="000000"/>
          <w:sz w:val="24"/>
          <w:szCs w:val="24"/>
        </w:rPr>
        <w:t>OZZ jako rzeczywisty właściciel</w:t>
      </w:r>
      <w:commentRangeEnd w:id="442"/>
      <w:r>
        <w:commentReference w:id="442"/>
      </w:r>
    </w:p>
    <w:p w14:paraId="634D6634"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Pojęcia organizacji zbiorowego zarządzania prawami autorskimi lub prawami pokrewnymi oraz zagranicznej organizacji zbiorowego zarządzania zdefiniowane zostały w ustawie o zbiorowym zarządzaniu prawami autorskimi i prawami pokrewnymi.   </w:t>
      </w:r>
    </w:p>
    <w:p w14:paraId="634D6635"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Ustawa o zbiorowym zarządzaniu prawami autorskimi i prawami pokrewnymi wdraża dyrektywę Parlamentu Europejskiego i Rady 2014/26/UE z dnia 26 lutego 2014 r. w sprawie zbiorowego zarządzania prawami autorskimi i prawami pokrewnymi oraz udzielania licencji </w:t>
      </w:r>
      <w:proofErr w:type="spellStart"/>
      <w:r>
        <w:rPr>
          <w:rFonts w:ascii="Times New Roman" w:eastAsia="Times New Roman" w:hAnsi="Times New Roman" w:cs="Times New Roman"/>
          <w:sz w:val="24"/>
          <w:szCs w:val="24"/>
        </w:rPr>
        <w:t>wieloterytorialnych</w:t>
      </w:r>
      <w:proofErr w:type="spellEnd"/>
      <w:r>
        <w:rPr>
          <w:rFonts w:ascii="Times New Roman" w:eastAsia="Times New Roman" w:hAnsi="Times New Roman" w:cs="Times New Roman"/>
          <w:sz w:val="24"/>
          <w:szCs w:val="24"/>
        </w:rPr>
        <w:t xml:space="preserve"> dotyczących praw do utworów muzycznych do korzystania online na rynku wewnętrznym .</w:t>
      </w:r>
    </w:p>
    <w:p w14:paraId="634D6636"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Zgodnie z ustawą, organizacją zbiorowego zarządzania prawami autorskimi lub prawami pokrewnymi jest stowarzyszenie zrzeszające uprawnionych lub podmioty reprezentujące uprawnionych, którego podstawowym celem statutowym jest zbiorowe zarządzanie prawami autorskimi lub prawami pokrewnymi na rzecz uprawnionych w zakresie zezwolenia udzielonego mu przez ministra właściwego do spraw kultury i ochrony dziedzictwa narodowego.</w:t>
      </w:r>
    </w:p>
    <w:p w14:paraId="634D6637"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Przez zagraniczną organizację zbiorowego zarządzania należy natomiast rozumieć podmiot uznany za organizację zbiorowego zarządzania prawami autorskimi lub prawami pokrewnymi za granicą w państwie swojej siedziby.</w:t>
      </w:r>
    </w:p>
    <w:p w14:paraId="634D6638"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Wskazać należy na szczególny i wyjątkowy charakter organizacji zbiorowego zarządzania, które posiadają samodzielne kompetencje do negocjowania i ustalania warunków umów z użytkownikami utworów lub przedmiotów praw pokrewnych, w tym przede wszystkim wysokości wynagrodzenia za ich eksploatację z prawem ich poboru i repartycji według zatwierdzonych przez organy OZZ zasad, których podstawowe wytyczne znajdują się w ustawie o zbiorowym zarządzaniu. Nie działają one zatem w imieniu i na rzecz pojedynczych twórców, lecz całego środowiska, czy całej zrzeszonej w nich społeczności, reprezentując grupowo zarówno ich interesy, jak i realizując własne zadania i cele. Wśród nich jest także pobieranie należności oraz ich wypłata uprawnionym w całości (lub w części w uzasadnionych przypadkach jak np. w sytuacji braku dokumentacji podziałowej). W tym sensie uprawnienia o charakterze właścicielskim wykonywane są przez organizacje zbiorowego zarządzania prawami autorskimi, gdyż to one ustalają zasady współpracy i poboru należności od użytkowników dzieł. Podkreślenia wymaga również, że OZZ działają w obszarach, w których w praktyce nie jest możliwe bezpośrednie dochodzenie indywidualnie wynagrodzeń przez twórców od użytkowników tak w kraju, w którym zostały one stworzone, jak i za jego granicami. </w:t>
      </w:r>
    </w:p>
    <w:p w14:paraId="634D6639"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Organizacje zbiorowego zarządzania współpracują ze sobą na całym świecie na podstawie umów o wzajemnej reprezentacji w celu udzielania licencji i pobierania wynagrodzeń autorskich od użytkowników korzystających z utworów i przedmiotów praw pokrewnych za granicą. Umowa o wzajemnej reprezentacji jest umową pomiędzy dwiema organizacjami, na podstawie której organizacje te upoważniają się wzajemnie do pobierania na terytorium stanowiącym obszar ich działalności wszelkich środków pieniężnych od użytkowników na rzecz uprawnionych. Specyfika takich rozliczeń jest konsekwencją przyjętego globalnie modelu zbiorowego zarządzania twórczością. </w:t>
      </w:r>
    </w:p>
    <w:p w14:paraId="634D663A" w14:textId="77777777" w:rsidR="00772CBA" w:rsidRDefault="00BF4B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Mając na uwadze powyższe, uznać należy, że w przypadku dokonywania płatności na rzecz zagranicznych organizacji zbiorowego zarządzania, organizacje te powinny być traktowane jako rzeczywiści właściciele tych należności.</w:t>
      </w:r>
    </w:p>
    <w:p w14:paraId="634D663B"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Mając na uwadze szczególny status organizacji zbiorowego zarządzania prawami autorskimi i prawami pokrewnymi, uzasadnione jest aby organizacje te również mogły identyfikować się jako rzeczywiści właściciele należności otrzymywanych od </w:t>
      </w:r>
      <w:sdt>
        <w:sdtPr>
          <w:tag w:val="goog_rdk_382"/>
          <w:id w:val="-1321419471"/>
        </w:sdtPr>
        <w:sdtEndPr/>
        <w:sdtContent/>
      </w:sdt>
      <w:sdt>
        <w:sdtPr>
          <w:tag w:val="goog_rdk_383"/>
          <w:id w:val="1399014547"/>
        </w:sdtPr>
        <w:sdtEndPr/>
        <w:sdtContent/>
      </w:sdt>
      <w:sdt>
        <w:sdtPr>
          <w:tag w:val="goog_rdk_384"/>
          <w:id w:val="387613916"/>
        </w:sdtPr>
        <w:sdtEndPr/>
        <w:sdtContent/>
      </w:sdt>
      <w:r>
        <w:rPr>
          <w:rFonts w:ascii="Times New Roman" w:eastAsia="Times New Roman" w:hAnsi="Times New Roman" w:cs="Times New Roman"/>
          <w:sz w:val="24"/>
          <w:szCs w:val="24"/>
        </w:rPr>
        <w:t xml:space="preserve">zagranicznych organizacji zbiorowego zarządzania. </w:t>
      </w:r>
    </w:p>
    <w:p w14:paraId="634D663C" w14:textId="77777777" w:rsidR="00772CBA" w:rsidRDefault="00BF4B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konsekwencji, uznać należy, że w przypadku otrzymywania płatności przez organizacje zbiorowego zarządzania prawami autorskimi i prawami pokrewnymi organizacje te powinny być traktowane jako rzeczywiści właściciele tych należności. </w:t>
      </w:r>
    </w:p>
    <w:p w14:paraId="634D663D" w14:textId="77777777" w:rsidR="00772CBA" w:rsidRDefault="00772CBA">
      <w:pPr>
        <w:jc w:val="both"/>
        <w:rPr>
          <w:rFonts w:ascii="Times New Roman" w:eastAsia="Times New Roman" w:hAnsi="Times New Roman" w:cs="Times New Roman"/>
          <w:sz w:val="24"/>
          <w:szCs w:val="24"/>
        </w:rPr>
      </w:pPr>
    </w:p>
    <w:p w14:paraId="634D663E" w14:textId="77777777" w:rsidR="00772CBA" w:rsidRDefault="00772CBA">
      <w:pPr>
        <w:jc w:val="both"/>
        <w:rPr>
          <w:rFonts w:ascii="Times New Roman" w:eastAsia="Times New Roman" w:hAnsi="Times New Roman" w:cs="Times New Roman"/>
          <w:color w:val="FF0000"/>
          <w:sz w:val="24"/>
          <w:szCs w:val="24"/>
        </w:rPr>
      </w:pPr>
    </w:p>
    <w:p w14:paraId="634D663F" w14:textId="77777777" w:rsidR="00772CBA" w:rsidRDefault="00772CBA">
      <w:pPr>
        <w:jc w:val="both"/>
        <w:rPr>
          <w:rFonts w:ascii="Times New Roman" w:eastAsia="Times New Roman" w:hAnsi="Times New Roman" w:cs="Times New Roman"/>
          <w:sz w:val="24"/>
          <w:szCs w:val="24"/>
        </w:rPr>
      </w:pPr>
    </w:p>
    <w:sectPr w:rsidR="00772CBA">
      <w:headerReference w:type="default" r:id="rId32"/>
      <w:footerReference w:type="default" r:id="rId33"/>
      <w:pgSz w:w="11906" w:h="16838"/>
      <w:pgMar w:top="1417" w:right="1417" w:bottom="1417" w:left="1417"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or" w:initials="A">
    <w:p w14:paraId="628464FE" w14:textId="77777777" w:rsidR="00EC69C7" w:rsidRDefault="00EC69C7" w:rsidP="00EC69C7">
      <w:pPr>
        <w:pStyle w:val="Tekstkomentarza"/>
      </w:pPr>
      <w:r>
        <w:rPr>
          <w:rStyle w:val="Odwoaniedokomentarza"/>
        </w:rPr>
        <w:annotationRef/>
      </w:r>
      <w:r>
        <w:rPr>
          <w:color w:val="000000"/>
        </w:rPr>
        <w:t>Prosimy o jasne doprecyzowanie że objaśnienia mogą stosować również podatnicy.</w:t>
      </w:r>
    </w:p>
  </w:comment>
  <w:comment w:id="5" w:author="Autor" w:initials="A">
    <w:p w14:paraId="2D5CE191" w14:textId="77777777" w:rsidR="009C098E" w:rsidRDefault="009C098E" w:rsidP="009C098E">
      <w:pPr>
        <w:pStyle w:val="Tekstkomentarza"/>
      </w:pPr>
      <w:r>
        <w:rPr>
          <w:rStyle w:val="Odwoaniedokomentarza"/>
        </w:rPr>
        <w:annotationRef/>
      </w:r>
      <w:r>
        <w:t xml:space="preserve">Konieczne jest jasne wskazanie, że </w:t>
      </w:r>
      <w:r>
        <w:rPr>
          <w:color w:val="000000"/>
        </w:rPr>
        <w:t>jeśli stan faktyczny to uzasadnia, stosowanie koncepcji LTA oraz dzielonego substratu majątkowo-osobowego powinno być również obowiązkiem organów podatkowych.</w:t>
      </w:r>
    </w:p>
  </w:comment>
  <w:comment w:id="6" w:author="Autor" w:initials="A">
    <w:p w14:paraId="7E438647" w14:textId="77777777" w:rsidR="00CB5F1E" w:rsidRDefault="00CB5F1E" w:rsidP="00CB5F1E">
      <w:pPr>
        <w:pStyle w:val="Tekstkomentarza"/>
      </w:pPr>
      <w:r>
        <w:rPr>
          <w:rStyle w:val="Odwoaniedokomentarza"/>
        </w:rPr>
        <w:annotationRef/>
      </w:r>
      <w:r>
        <w:rPr>
          <w:color w:val="000000"/>
        </w:rPr>
        <w:t>Proponujemy jasne wskazanie iż podatnicy / płatnicy mogą powoływać się na ochronę wynikającą z objaśnień też do stanów faktycznych sprzed ich wejścia w życie. Skoro objaśnienia objaśniają przepisy, które nie uległy zmianie, logicznym byłoby przyjęcie, że stosuje się je również do takich stanów faktycznych.</w:t>
      </w:r>
    </w:p>
  </w:comment>
  <w:comment w:id="7" w:author="Autor" w:initials="A">
    <w:p w14:paraId="634D665F" w14:textId="4773A7ED"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kontekście wcześniejszych uwag, fragment sugeruje że intencją było objęcie ochroną również podatników. Tymczasem z wcześniejszych fragmentów wynika, że dotyczy ona tylko płatników.</w:t>
      </w:r>
    </w:p>
  </w:comment>
  <w:comment w:id="13" w:author="Autor" w:initials="A">
    <w:p w14:paraId="634D666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Definicja "rzeczywistego właściciela" i samo określenie jest inne niż określenie stosowane w UPO (zwykle: osoba uprawniona", "uprawniony właściciel"). Na gruncie podatkowym różne sformułowania powinny być interpretowane różnie.</w:t>
      </w:r>
    </w:p>
  </w:comment>
  <w:comment w:id="14" w:author="Autor" w:initials="A">
    <w:p w14:paraId="634D666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Nie zgadzamy się z tezą iż art. 22 ust 4 ustawy o CIT zawiera klauzulę BO jako warunek stosowania preferencji, w szczególności zestawiając ze sobą treść art. 21 i 22 a także przepisy Dyrektyw IR i PSD w tym zakresie widać że taki warunek wprost przewidziany jest tylko w art. 21 oraz Dyrektywie IRD. „Brak” BO w art. 22 ust.4 dostrzegają również sądy administracyjne, zarówno na poziomie WSA (III SA/Wa 1527/24 ) oraz NSA (II FSK 78/22). W tym zakresie objaśnienia mają charakter prawotwórczy.</w:t>
      </w:r>
    </w:p>
  </w:comment>
  <w:comment w:id="15" w:author="Autor" w:initials="A">
    <w:p w14:paraId="3357F2DA" w14:textId="77777777" w:rsidR="00AD2528" w:rsidRDefault="00AD2528" w:rsidP="00AD2528">
      <w:pPr>
        <w:pStyle w:val="Tekstkomentarza"/>
      </w:pPr>
      <w:r>
        <w:rPr>
          <w:rStyle w:val="Odwoaniedokomentarza"/>
        </w:rPr>
        <w:annotationRef/>
      </w:r>
      <w:r>
        <w:rPr>
          <w:color w:val="000000"/>
        </w:rPr>
        <w:t>Proponujemy usunięcie, wszelkich dalszych niż ten akapit odwołań w zakresie art. 22c, skoro jak wskazano w przyp. 20, kwalifikacja czynności na gruncie 22c jest poza zakresem objaśnień (postulat również powielony niżej, w odpowiednich miejscach).</w:t>
      </w:r>
    </w:p>
    <w:p w14:paraId="500C55B5" w14:textId="77777777" w:rsidR="00AD2528" w:rsidRDefault="00AD2528" w:rsidP="00AD2528">
      <w:pPr>
        <w:pStyle w:val="Tekstkomentarza"/>
      </w:pPr>
    </w:p>
    <w:p w14:paraId="0440E9A8" w14:textId="77777777" w:rsidR="00AD2528" w:rsidRDefault="00AD2528" w:rsidP="00AD2528">
      <w:pPr>
        <w:pStyle w:val="Tekstkomentarza"/>
      </w:pPr>
      <w:r>
        <w:rPr>
          <w:color w:val="000000"/>
        </w:rPr>
        <w:t>Dodatkowo, odnosimy wrażenie, że w trakcie prac zniknęło gdzieś widoczne na etapie wcześniejszych projektów rozróżnienie tych klauzul. Jeśli postulat związany z usunięciem referencji do 22c nie zostanie uwzględniony, celowe byłoby doprecyzowanie jakie elementy bada się w ramach art. 22c, które nie są elementem BO.</w:t>
      </w:r>
    </w:p>
    <w:p w14:paraId="495090E5" w14:textId="77777777" w:rsidR="00AD2528" w:rsidRDefault="00AD2528" w:rsidP="00AD2528">
      <w:pPr>
        <w:pStyle w:val="Tekstkomentarza"/>
      </w:pPr>
    </w:p>
    <w:p w14:paraId="13A9AD3E" w14:textId="77777777" w:rsidR="00AD2528" w:rsidRDefault="00AD2528" w:rsidP="00AD2528">
      <w:pPr>
        <w:pStyle w:val="Tekstkomentarza"/>
      </w:pPr>
      <w:r>
        <w:rPr>
          <w:color w:val="000000"/>
        </w:rPr>
        <w:t>Przywołane cytaty niewiele tu wnoszą.</w:t>
      </w:r>
    </w:p>
  </w:comment>
  <w:comment w:id="16" w:author="Autor" w:initials="A">
    <w:p w14:paraId="634D666A" w14:textId="786B3952"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Weryfikacja statusu BO powinna następować wyłącznie w wykonaniu wyraźnego polecenia ustawy podatkowej lub umowy o unikaniu podwójnego opodatkowania i wyłącznie w zakresie wyznaczonym przez konkretny przepis. Dla przykładu przepisy UPO o opodatkowaniu zysków przedsiębiorstwa nie posługują się tą klauzulą.</w:t>
      </w:r>
    </w:p>
  </w:comment>
  <w:comment w:id="18" w:author="Autor" w:initials="A">
    <w:p w14:paraId="634D666B"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Uwaga językowa</w:t>
      </w:r>
    </w:p>
    <w:p w14:paraId="634D666C"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6D" w14:textId="77777777" w:rsidR="00772CBA" w:rsidRDefault="00BF4B9F" w:rsidP="00EB16F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Przy wyrzuceniu ustawy o PIT do przypisu (7) językowo fragment sprawia wrażenie błędnego. Poddajemy pod rozwagę możliwość przeniesienia referencji do ustawy o PIT w poprzednim zdaniu z przypisu do tekstu.</w:t>
      </w:r>
    </w:p>
  </w:comment>
  <w:comment w:id="21" w:author="Autor" w:initials="A">
    <w:p w14:paraId="54990CFD" w14:textId="77777777" w:rsidR="0043600F" w:rsidRDefault="0043600F" w:rsidP="00CF3123">
      <w:pPr>
        <w:pStyle w:val="Tekstkomentarza"/>
      </w:pPr>
      <w:r>
        <w:rPr>
          <w:rStyle w:val="Odwoaniedokomentarza"/>
        </w:rPr>
        <w:annotationRef/>
      </w:r>
      <w:r>
        <w:rPr>
          <w:color w:val="000000"/>
        </w:rPr>
        <w:t>Kwestia definicji przesłanki „wystarczające” - jak definiować? Definicja BO została zmieniona aby uwzględniać rodzaj prowadzonej działalności - „uwzględnia się charakter oraz skalę działalności prowadzonej przez ten podmiot w zakresie otrzymanej należności”</w:t>
      </w:r>
    </w:p>
  </w:comment>
  <w:comment w:id="23" w:author="Autor" w:initials="A">
    <w:p w14:paraId="65A98623" w14:textId="77777777" w:rsidR="00CF3123" w:rsidRDefault="00CF3123" w:rsidP="00CF3123">
      <w:pPr>
        <w:pStyle w:val="Tekstkomentarza"/>
      </w:pPr>
      <w:r>
        <w:rPr>
          <w:color w:val="000000"/>
        </w:rPr>
        <w:t>Sugestia usunięcia lub przeformułowania. Polskie prawo nie przewidują jako źródła prawa bliżej niezdefiniowanych pojęć używanych w obrocie międzynarodowym. Polskiego podatnika obowiązują przepisy a nie koncepty funkcjonującej poza granicami polski.</w:t>
      </w:r>
    </w:p>
    <w:p w14:paraId="338BDF22" w14:textId="77777777" w:rsidR="00CF3123" w:rsidRDefault="00CF3123" w:rsidP="00CF3123">
      <w:pPr>
        <w:pStyle w:val="Tekstkomentarza"/>
      </w:pPr>
    </w:p>
    <w:p w14:paraId="634D666F" w14:textId="77777777" w:rsidR="00CF3123" w:rsidRDefault="00CF3123" w:rsidP="00CF3123">
      <w:pPr>
        <w:pStyle w:val="Tekstkomentarza"/>
      </w:pPr>
      <w:r>
        <w:rPr>
          <w:color w:val="000000"/>
        </w:rPr>
        <w:t>Dodanie "jeżeli ustawa tego wymaga" zgodne z wyżej zamieszczonymi postulatami.</w:t>
      </w:r>
    </w:p>
  </w:comment>
  <w:comment w:id="28" w:author="Autor" w:initials="A">
    <w:p w14:paraId="634D667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Proponujemy przeformułować na: ma możliwość efektywnego korzystania z danej płatności. Wówczas sformułowanie będzie spójne z poniższym przykładem.</w:t>
      </w:r>
    </w:p>
  </w:comment>
  <w:comment w:id="29" w:author="Autor" w:initials="A">
    <w:p w14:paraId="634D6672"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Naszym zdaniem ekonomiczne władztwo to nie kwestia tego czy podmiot efektywnie korzystna z płatności (może np. nie mieć potrzeb finansowych) ale to czy sprawuje nad nią ekonomiczne władztwo, tzn. czy ma wpływ na to w jaki sposób ta płatność zostanie wykorzystana. </w:t>
      </w:r>
    </w:p>
    <w:p w14:paraId="634D6673"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7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Taka interpretacja znajduje też potwierdzenie we fragmentach niżej.</w:t>
      </w:r>
    </w:p>
    <w:p w14:paraId="634D6675"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76"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Termin „efektywnie korzysta” nie jest jasny. Jeżeli miałby on zostać pozostawiony wymaga doprecyzowania.</w:t>
      </w:r>
    </w:p>
  </w:comment>
  <w:comment w:id="32" w:author="Autor" w:initials="A">
    <w:p w14:paraId="634D6677"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Sugerujemy usunięcie przykładu lub jego przeredagowanie, zgodnie z uwagami 1-5 poniżej:</w:t>
      </w:r>
    </w:p>
  </w:comment>
  <w:comment w:id="33" w:author="Autor" w:initials="A">
    <w:p w14:paraId="634D6678"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UWAGA 1: Fragment niezrozumiały. Co to są „koszty ryzyka związane ze środkami które ma uzyskac”? Jak to zastosować do dywidendy?</w:t>
      </w:r>
    </w:p>
    <w:p w14:paraId="634D6679"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7A"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Czy nie chodzi o to, że spółka holdingowa ma mieć możliwość zarządzenia tymi środkami według swoich potrzeb i prowadzić rzeczywistą dzialalność gospodarczą tzn. sprawować funkcje dla których została powołana?</w:t>
      </w:r>
    </w:p>
  </w:comment>
  <w:comment w:id="34" w:author="Autor" w:initials="A">
    <w:p w14:paraId="634D667B" w14:textId="77777777" w:rsidR="00772CBA" w:rsidRDefault="00BF4B9F" w:rsidP="001073D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UWAGA 2: Badanie statusu BO w odniesieniu do danej płatności powinno następować na podstawie okoliczności dotyczącej tej płatności, a nie poprzednich lat (czy płatności wypłacanych w tamtych latach). Ta druga okoliczność może ew. być elementem badania sztuczności.</w:t>
      </w:r>
    </w:p>
  </w:comment>
  <w:comment w:id="36" w:author="Autor" w:initials="A">
    <w:p w14:paraId="634D667C" w14:textId="77777777" w:rsidR="001073D7" w:rsidRDefault="001073D7" w:rsidP="003D456D">
      <w:pPr>
        <w:pStyle w:val="Tekstkomentarza"/>
      </w:pPr>
      <w:r>
        <w:rPr>
          <w:color w:val="000000"/>
        </w:rPr>
        <w:t>UWAGA 5: w praktyce fragment ten może być interpretowany tak, że osiąganie zysku jest warunkiem koniecznym dla spełnienia tej przesłanki. Jest to sprzeczne z ideą ryzyka wynikającego z działalności gospodarczej.  Dodatkowo - co też niżej - strategią danego podmiotu wcale nie musi być reinwestowanie zysków akurat z tej inwestycji. Poza tym „zyskiem” może być również wzrost wartości udziałów, który realizowany będzie w przyszłości na ich sprzedaży. Proponujemy usunięcie tej części przykładu</w:t>
      </w:r>
    </w:p>
  </w:comment>
  <w:comment w:id="38" w:author="Autor" w:initials="A">
    <w:p w14:paraId="634D667D" w14:textId="77777777" w:rsidR="003D456D" w:rsidRDefault="003D456D" w:rsidP="003D456D">
      <w:pPr>
        <w:pStyle w:val="Tekstkomentarza"/>
      </w:pPr>
      <w:r>
        <w:rPr>
          <w:color w:val="000000"/>
        </w:rPr>
        <w:t>Fragment wskazuje na konieczność badania przez płatnika zdarzenia przyszłego</w:t>
      </w:r>
    </w:p>
  </w:comment>
  <w:comment w:id="35" w:author="Autor" w:initials="A">
    <w:p w14:paraId="634D667E"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UWAGA 3: Fragment wymaga zmiękczenia woridngu lub całkowitego usunięcia. Obecnie sugeruje on ,żę każdy wypadek gdy spółka wypłaca dywidendę w tej samej wartości świadczy o tym, że spółka nie wykonuje władztwa ekonomicznego.</w:t>
      </w:r>
    </w:p>
    <w:p w14:paraId="634D667F"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0"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Tymczasem niżej sekcja „Uzyskanie korzyści” wskazuje (trafnie) na to, że okoliczność ta nie ma charakteru przesądzającego, a decyduje to czy spółka ma zasoby umożliwiające zarządzenie biznesem.</w:t>
      </w:r>
    </w:p>
    <w:p w14:paraId="634D6682"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3"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Trudno powiedzieć przy tym dlaczego wypłata dywidend w praktycznie tej samej kwocie co dywidendy otrzymywane mialaby świadczyć o braku ekonomicznego władztwa? Co jeżeli w grupie nie ma potrzeb inwestycyjnych?</w:t>
      </w:r>
    </w:p>
    <w:p w14:paraId="634D6685"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6"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UWAGA 4: Konkluzja pzykładu jest niezrozumiała. Co wówczas należy badać? Jak ustalić czy spółka holdingowa jest BO?</w:t>
      </w:r>
    </w:p>
    <w:p w14:paraId="634D6687"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8"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Czy wówczas decyduje prowadzenie rzeczywistej działalności przez spółkę holdingową jak wskazano wyżej w przykładzie? Miałoby to naszym zdaniem sens, ale wskazywało też, że wszystkie trzy warunki trzeba odczytywać łącznie co postulujemy od początku konsultacji.</w:t>
      </w:r>
    </w:p>
  </w:comment>
  <w:comment w:id="40" w:author="Autor" w:initials="A">
    <w:p w14:paraId="634D6689"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powyższe wynika z Komentarza OECD ale jest interpretowane wąsko jako zasadniczy warunek utraty statusu BO. Należałoby zatem dopisać przesłankę pozytywną: jeżeli zobowiązanie podmiotu nie jest tzw. zobowiązaniem warunkowym (uzależnionym od wcześniejszego otrzymania płatności), sam fakt dalszej wypłaty nie przesądza o utracie statusu BO. W rozumieniu Komentarza OECD fakty i okoliczności mają jedynie potwierdzać istnienie zobowiązania warunkowego jeżeli nie można go ustalić na podstawie dokumentów, a nie stanowić niezależny od powyższego test na BO.</w:t>
      </w:r>
    </w:p>
  </w:comment>
  <w:comment w:id="39" w:author="Autor" w:initials="A">
    <w:p w14:paraId="634D668A"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Ta definicja bez jej dodatkowego rozszerzenia będzie budziła ogromną ilość kontrowersji. Problem w tym, że czytając ten fragment samodzielnie samo zobowiązanie do przekazania płatności już wystarcza żeby podważyć status BO. Tymczasem fragmenty niżej wskazują, że dla ustalenia czy ktoś jest BO należy brać pod uwagę szeroki katalog okoliczności i sam fakt przekazywania ich dalej nie pozbawia statusu BO. </w:t>
      </w:r>
    </w:p>
    <w:p w14:paraId="634D668B"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C"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D"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Być może pomogłoby rozważenie np.. Następującego przykładu:</w:t>
      </w:r>
    </w:p>
    <w:p w14:paraId="634D668E"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8F"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9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Mamy spółkę matkę zaciągającą finansowanie od niepowiązanego banku na potrzeby grupy, która następnie przekazuje to finansowanie spółkom projektowym z grupy. Spółka matka ma zasoby odpowiedzialne za obsługę funkcji finansowej. Warunki kredytu od niepowiązanego banku przewidują zobowiązanie do przekazania płatności otrzymywanych od spółek zależnych, z tytułu spłaty ich zobowiązań, na rachunek banku.</w:t>
      </w:r>
    </w:p>
    <w:p w14:paraId="634D6691"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92"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93" w14:textId="77777777" w:rsidR="00772CBA" w:rsidRDefault="00BF4B9F" w:rsidP="001930B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Czy w takim przypadku BO jest spółka holdingowa (ma substancję, ponosi ryzyka samodzielnie bo musi spłacić ten kredyt nawet jeżeli nie otrzyma płatności od spółki córki np. w związku z niepowodzeniem inwestycji jeden ze spółek córek) czy też banki (ponieważ umowa prawnie zobowiązuje spółkę holdingową do transferu otrzymanych odsetek do niepowiązanego pożyczkodawcy)?</w:t>
      </w:r>
    </w:p>
  </w:comment>
  <w:comment w:id="41" w:author="Autor" w:initials="A">
    <w:p w14:paraId="634D6695"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Proponujemy dopisać, że za zobowiązanie faktyczne nie może być uznany sam fakt wypłacania regularnie dywidendy akcjonariuszowi w przypadku jeżeli spółka holdingowa nie ma potrzeb finansowych. Spółki są podmiotami powołanymi do generowania zysku akcjonariuszom i racjonalne jest, jeżeli spółka holdingowa nie ma możliwości reinwestowania zysków z sensowną stopą zwrotu, wypłat ich akcjonariuszom.</w:t>
      </w:r>
    </w:p>
    <w:p w14:paraId="634D6696"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Brakuje przykładów, w stylu tego ze strony 9, które pozwoliłyby na jasne ustalenie przez płatników, kiedy spółka holdingowa może zostać uznana za spełniającą analizowane przesłanki rzeczywistego właściciela, a kiedy powinna być traktowana jako pośrednik i należy wówczas stosować mechanizm LTA. Szczególnie w holdingach o charakterze joint venture, jeżeli wspólnicy nie planują kolejnych transz inwestycji, typowe jest, że środki uzyskane przez holding od spółek operacyjnych (zyski/spłaty pożyczek) zostaną niemal natychmiast przeznaczone na spłatę finansowania wspólnikom i wypłatę do nich dywidend. Po pokryciu kosztów własnych holdingu, nie jest już wtedy biznesowo uzasadnione, żeby te środki "leżały bezczynnie" na kontach holdingu. Czy w takiej sytuacji spółka holdingowa może zostać uznana za posiadającą władztwo ekonomiczne/niebędącą pośrednikiem? Ze strony 8 wynikałoby, że nie, podczas gdy strona 9 nakazuje badanie wszystkich okoliczności i przykład ze strony 9 pokazuje, że możliwe jest posiadanie statusu BO pomimo wypłat zysków do wspólników. Wobec takiej treści objaśnień płatnik (np. polska spółka operacyjna) nie będzie miał pojęcia, jak postąpić w poszczególnych sytuacjach.</w:t>
      </w:r>
    </w:p>
  </w:comment>
  <w:comment w:id="44" w:author="Autor" w:initials="A">
    <w:p w14:paraId="634D6697"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Stwierdzenie "niektórych" może czynić w praktyce martwym niniejszy przykład.</w:t>
      </w:r>
    </w:p>
  </w:comment>
  <w:comment w:id="45" w:author="Autor" w:initials="A">
    <w:p w14:paraId="634D6698"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Wymaga podkreślenia, że poszczególne typy ryzyka mają zastosowanie głównie do odsetek. W zakresie dywidend kluczowym elementem powinno być to, czy podmiot uzyskujący dywidendę jest podmiotem prowadzącym rzeczywistą działalność gospodarczą w sposób dający podstawy do stwierdzenia, że podmiot ten jest zdolny samodzielnie realizować funkcję holdingową.</w:t>
      </w:r>
    </w:p>
  </w:comment>
  <w:comment w:id="47" w:author="Autor" w:initials="A">
    <w:p w14:paraId="634D6699"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Warto rozwinąć, o jakie przypadki chodzi. Wielokrotnie w przypadku subholdingów, które ustanawia się w celu przygotowania struktury do zbycia, ustanowienia zabezpieczeń czy odseparowania ryzyk prawnych / biznesowych od głównego holdingu / centrali, po to się te spółki tworzy. One mogą korzystać z substance głównej spółki (w oparciu o consolidated substance). To więc nie powinno ich eliminować z automatu jako BO.</w:t>
      </w:r>
    </w:p>
  </w:comment>
  <w:comment w:id="48" w:author="Autor" w:initials="A">
    <w:p w14:paraId="634D669A" w14:textId="77777777" w:rsidR="00772CBA" w:rsidRDefault="00BF4B9F" w:rsidP="00F52EFA">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Nie jest jasne, czy faktycznie chodzi o to czy ma możliwość uzyskania należności dla własnej korzyści czy o to czy prowadzi rzeczywistą działalność gospodarczą?</w:t>
      </w:r>
    </w:p>
  </w:comment>
  <w:comment w:id="49" w:author="Autor" w:initials="A">
    <w:p w14:paraId="634D669B" w14:textId="77777777" w:rsidR="00F52EFA" w:rsidRDefault="00F52EFA" w:rsidP="00F52EFA">
      <w:pPr>
        <w:pStyle w:val="Tekstkomentarza"/>
      </w:pPr>
      <w:r>
        <w:rPr>
          <w:color w:val="000000"/>
        </w:rPr>
        <w:t>Postulujemy o usunięcie przypisów art 20 oraz 21. Na początku projektu wskazane jest że BO nie jest klauzulą a la 22c, że do stosowania 22c uprawniony i zobowiązany jest tylko organ. W przypisie 20 z kolei wskazane jak wprost, że 22c leży poza zakresem objaśnień. W tym kontekście treść zawarta w przypisie 20 i 21 jest w naszej ocenie zbędna. Skoro intencją jest ograniczenie treści objaśnień wyłącznie do analizy przesłnaki BO, proponujemy aby nie zawierały one wskazywania przesłanek które mogą dotyczyć sztuczności. W innym przypadku, projekt dodatkowo rodzi ryzyko bycia wybiórczo czytanym i stosowanym przez organy i niejako "tylnymi" drzwiami jednak wprowadzenie objaśnień dotyczących 22c.</w:t>
      </w:r>
    </w:p>
  </w:comment>
  <w:comment w:id="50" w:author="Autor" w:initials="A">
    <w:p w14:paraId="634D669C"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Postulujemy aby również wprost odnieść się do sytuacji kapitalizacji odsetek oraz konwersji wierzytelności na kapitał dłużnika. W obydwu tych przypadkach dochodzi bowiem do swoistej konsumpcji zobowiązania. W przypadku skapitalizowanych odsetek zamieniają się one w wierzytelność z tytułu kwoty głównej pożyczki, a w przypadku konwersji wierzytelności na kapitał, wierzytelność z tytułu instrumentu dłużnego przekształca się w udział kapitałowy Nie ma wątpliwości, że w obydwu przypadkach dochodzi do skonsumowania "płatności" dla własnej korzyści.</w:t>
      </w:r>
    </w:p>
  </w:comment>
  <w:comment w:id="51" w:author="Autor" w:initials="A">
    <w:p w14:paraId="634D669D" w14:textId="77777777" w:rsidR="00772CBA" w:rsidRDefault="00BF4B9F" w:rsidP="00B4048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Dane wynikające z ksiąg zagranicznego podmiotu z zasady nie są "wszelkimi dostępnymi" dla płatnika. Nawet wśród podmiotów powiązanych nie są one automatycznie przekazywane do polskich spółek-córek, a ich uzyskanie na "żądanie" też nie zawsze jest możliwe. Należałoby odejść od poglądu, że polski płatnik automatycznie posiada wszelkie dane finansowo-podatkowe podmiotów z grupy. W tym kontekście należałoby wskazać, gdzie kończy się należyta staranność płatnika. Czy jeżeli płatnik zawnioskuje o wskazane tu dane do podmiotu zagranicznego, ale otrzyma odmowę (lub nie dostanie żadnej odpowiedzi w terminie do wpłaty podatku), to czy można uznać, że informacje takie nie były mu dostępne, a więc, że nie mógł ich brać pod uwagę? Analogicznie w poprzednim zdaniu rekomendowana byłaby modyfikacja na "wszelkie dostępne dla płatnika informacje"</w:t>
      </w:r>
    </w:p>
  </w:comment>
  <w:comment w:id="52" w:author="Autor" w:initials="A">
    <w:p w14:paraId="634D669E" w14:textId="77777777" w:rsidR="00B40481" w:rsidRDefault="00B40481" w:rsidP="00B40481">
      <w:pPr>
        <w:pStyle w:val="Tekstkomentarza"/>
      </w:pPr>
      <w:r>
        <w:rPr>
          <w:color w:val="000000"/>
        </w:rPr>
        <w:t>Przykład nie uwzględnia faktu, że spółki holdingowe mogą w różnych latach mieć różne podejście do otrzymanego kapitału. To że w jakimś roku ze względu na brak planowanych działań wymagających na spółce posiadania dużej ilości kapitału, nie świadczy, o tym, że spółka nie podejmuje władztwa nad kwotą, spółka może bowiem dokonywać analizy zapotrzebowania na gotówkę w tym np. prawdopodobieństwo potrzeby dokapitalizowania podmiotów zależnych i zdecydować, że w danym roku nie będzie potrzebowała dodatkowych środków. Naturalną decyzja ekonomiczną jest przekazanie środków w sytuacji braku identyfikacji kosztów lub posiadania nadwyżki finansowej z poprzednich lat co organ powinien uwzględnić podczas analizy.</w:t>
      </w:r>
    </w:p>
  </w:comment>
  <w:comment w:id="53" w:author="Autor" w:initials="A">
    <w:p w14:paraId="634D669F" w14:textId="77777777" w:rsidR="00772CBA" w:rsidRDefault="00BF4B9F" w:rsidP="0084516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 dyskusji w poniedziałek: "a także inne dokumenty dostępne płatnikowi:</w:t>
      </w:r>
    </w:p>
  </w:comment>
  <w:comment w:id="54" w:author="Autor" w:initials="A">
    <w:p w14:paraId="1C07F449" w14:textId="77777777" w:rsidR="00845163" w:rsidRDefault="00845163" w:rsidP="00845163">
      <w:pPr>
        <w:pStyle w:val="Tekstkomentarza"/>
      </w:pPr>
      <w:r>
        <w:rPr>
          <w:color w:val="000000"/>
        </w:rPr>
        <w:t>Wymienione przesłanki nie wynikają z treści przepisów oraz Komentarza OECD; w znaczący sposób (pozaustawowo) rozszerzają warunki dla BO, mogą być interpretowane wybiórczo i oportunistycznie, podczas gdy w rzeczywistości nie powinny przesądzać o braku statusu BO; należy usunąć ten fragment w całości.</w:t>
      </w:r>
    </w:p>
    <w:p w14:paraId="78334A51" w14:textId="77777777" w:rsidR="00845163" w:rsidRDefault="00845163" w:rsidP="00845163">
      <w:pPr>
        <w:pStyle w:val="Tekstkomentarza"/>
      </w:pPr>
    </w:p>
    <w:p w14:paraId="634D66A2" w14:textId="77777777" w:rsidR="00845163" w:rsidRDefault="00845163" w:rsidP="00845163">
      <w:pPr>
        <w:pStyle w:val="Tekstkomentarza"/>
      </w:pPr>
      <w:r>
        <w:rPr>
          <w:color w:val="000000"/>
        </w:rPr>
        <w:t>Nasuwa się również wątpliwość praktyczna w jaki sposób polski płatnik miałby zweryfikować powyższe przesłanki? Takie informacje są zasadniczo tajemnicą przedsiębiorstwa niedostępną nawet dla podmiotów powiązanych. Celem objaśnień jest interpretacja przepisu w ramach jego treści a nie tworzenie pozaustawowej regulacji.</w:t>
      </w:r>
    </w:p>
  </w:comment>
  <w:comment w:id="55" w:author="Autor" w:initials="A">
    <w:p w14:paraId="634D66A3"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Jeżeli te przesłanki miałyby pozostać, to należy wskazać, jakie konkretne kroki powinien podjąć płatnik, aby je uzyskać i tym samym jakie działania wyznaczają granice jego należytej staranności. Czy wystarczy np. kwestionariusz z pytaniami o te przesłanki i dokumenty to potwierdzające. Czy jeżeli płatnik pomimo podjęcia takiego kroku nie otrzyma odpowiedzi lub odmówi mu się odpowiedzi, to czy dochował należytej staranności.</w:t>
      </w:r>
    </w:p>
  </w:comment>
  <w:comment w:id="56" w:author="Autor" w:initials="A">
    <w:p w14:paraId="634D66A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pkt 1 powinien być analizowany z uwzględnieniem zasad cen transferowych. „Niewielka marża” sama w sobie nie powinna stanowić przesłanki negatywnej. Proponujemy zmianę na „nierynkowa marża”</w:t>
      </w:r>
    </w:p>
  </w:comment>
  <w:comment w:id="60" w:author="Autor" w:initials="A">
    <w:p w14:paraId="0D0FE938" w14:textId="77777777" w:rsidR="00AE2AE7" w:rsidRDefault="00AE2AE7" w:rsidP="00AE2AE7">
      <w:pPr>
        <w:pStyle w:val="Tekstkomentarza"/>
      </w:pPr>
      <w:r>
        <w:rPr>
          <w:rStyle w:val="Odwoaniedokomentarza"/>
        </w:rPr>
        <w:annotationRef/>
      </w:r>
      <w:r>
        <w:rPr>
          <w:color w:val="000000"/>
        </w:rPr>
        <w:t>Chyba, że przychód jest zwolniony z opodatkowania (uwzględniając prezentowane tu podejście, że w zakresie zwolnienia z art. 22 ust. 4 obowiązuje klauzula BO)</w:t>
      </w:r>
    </w:p>
  </w:comment>
  <w:comment w:id="61" w:author="Autor" w:initials="A">
    <w:p w14:paraId="634D66A6" w14:textId="40759421"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Proponujemy dodanie dodatkowo wskazania, że punkt ten powinien być interpretowany zgodnie z interpretacjami ogólnymi MF w zakresie STT dla dywidend i odsetek.</w:t>
      </w:r>
    </w:p>
  </w:comment>
  <w:comment w:id="59" w:author="Autor" w:initials="A">
    <w:p w14:paraId="634D66A7"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Jaki związek ma wykazywanie przychodu podatkowego z beneficial owner? </w:t>
      </w:r>
    </w:p>
    <w:p w14:paraId="634D66A8"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A9" w14:textId="77777777" w:rsidR="00772CBA" w:rsidRDefault="00BF4B9F" w:rsidP="00C2052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  jeśli w strukturze odbiorcą jest fundusz podmiotowo lub przedmiotowo zwolniony? On nie będzie wykazywał przychodu podatkowego.</w:t>
      </w:r>
    </w:p>
  </w:comment>
  <w:comment w:id="63" w:author="Autor" w:initials="A">
    <w:p w14:paraId="34898E2E" w14:textId="77777777" w:rsidR="00C20520" w:rsidRDefault="00C20520" w:rsidP="00C20520">
      <w:pPr>
        <w:pStyle w:val="Tekstkomentarza"/>
      </w:pPr>
      <w:r>
        <w:rPr>
          <w:color w:val="000000"/>
        </w:rPr>
        <w:t>Termin nieostry, proponujemy doprecyzowanie „kilka dni”</w:t>
      </w:r>
    </w:p>
    <w:p w14:paraId="1C20511B" w14:textId="77777777" w:rsidR="00C20520" w:rsidRDefault="00C20520" w:rsidP="00C20520">
      <w:pPr>
        <w:pStyle w:val="Tekstkomentarza"/>
      </w:pPr>
    </w:p>
    <w:p w14:paraId="634D66AA" w14:textId="77777777" w:rsidR="00C20520" w:rsidRDefault="00C20520" w:rsidP="00C20520">
      <w:pPr>
        <w:pStyle w:val="Tekstkomentarza"/>
      </w:pPr>
      <w:r>
        <w:rPr>
          <w:color w:val="000000"/>
        </w:rPr>
        <w:t>Dodatkowo w  kontekście biznesowym „krótki odstęp czasu” zazwyczaj związany jest z odpowiedzialnym zarządzaniem cash flow, często też wynika z istoty danej struktury np.. Inwestycje typu REIT. Przy literalnej wykładni, można by uznać że nawet szybka spłata zobowiązań do podmiotów trzecich powoduje jej spełnienie</w:t>
      </w:r>
    </w:p>
  </w:comment>
  <w:comment w:id="65" w:author="Autor" w:initials="A">
    <w:p w14:paraId="634D66AC" w14:textId="77777777" w:rsidR="00772CBA" w:rsidRDefault="00BF4B9F" w:rsidP="00AF37A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Niejednokrotnie zdarza się, że spółki są tworzone w celu osiągania wyłącznie określonych źródeł dochodów (np. wehikuły inwestycyjne mające na celu efektywne zarządzanie danymi podmiotami i uzyskiwaniem dywidendy będącej rezultatem wygenerowanych zysków). Sam wąski katalog źrodeł przychodów nie powinien świadczyć o braku spełnienia warunków beneficjenta rzeczywistego.</w:t>
      </w:r>
    </w:p>
  </w:comment>
  <w:comment w:id="68" w:author="Autor" w:initials="A">
    <w:p w14:paraId="634D66AD" w14:textId="77777777" w:rsidR="00AF37A4" w:rsidRDefault="00AF37A4" w:rsidP="00AF37A4">
      <w:pPr>
        <w:pStyle w:val="Tekstkomentarza"/>
      </w:pPr>
      <w:r>
        <w:rPr>
          <w:color w:val="000000"/>
        </w:rPr>
        <w:t>Proponujemy dodatnie fragmentu, który może zapobiec automatyzmowi odmawiania preferencji w WHT przy wystąpieniu którejś z przesłanek (co wydaje się wysoce prawdopodobne uwzględniając również treść przepisu 20, który niejako wprost wskazuje że w takim przypadku organ powinien badać abuzywność transakcji co nie jest w naszej ocenie uzasadnione)</w:t>
      </w:r>
    </w:p>
  </w:comment>
  <w:comment w:id="71" w:author="Autor" w:initials="A">
    <w:p w14:paraId="634D66AE"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Fragment wymaga przeformułowania językowego:</w:t>
      </w:r>
    </w:p>
    <w:p w14:paraId="634D66AF"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B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"może zostać uznana za niebędącą właścicielem konkretnej płatności, kiedy jedynie pośredniczy w jej otrzymaniu i nie otrzymuje jej dla własnej korzyści."</w:t>
      </w:r>
    </w:p>
  </w:comment>
  <w:comment w:id="72" w:author="Autor" w:initials="A">
    <w:p w14:paraId="634D66B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Uwaga językowa: Słowo wydaje się zbędne.</w:t>
      </w:r>
    </w:p>
  </w:comment>
  <w:comment w:id="73" w:author="Autor" w:initials="A">
    <w:p w14:paraId="634D66B2" w14:textId="77777777" w:rsidR="00772CBA" w:rsidRDefault="00BF4B9F" w:rsidP="002D111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Dobre spostrzeżenia, już obecnie artykułowane w wielu postępowaniach, ale trudne do zaakceptowania przez organy podatkowe, które wymagają tej samej substancji dla każdego rodzaju działalności, także gdy Spółka działa w ramach grupy. Należy podkreślić wagę tego warunku.</w:t>
      </w:r>
    </w:p>
  </w:comment>
  <w:comment w:id="76" w:author="Autor" w:initials="A">
    <w:p w14:paraId="634D66B3" w14:textId="77777777" w:rsidR="002D1114" w:rsidRDefault="002D1114" w:rsidP="002D1114">
      <w:pPr>
        <w:pStyle w:val="Tekstkomentarza"/>
      </w:pPr>
      <w:r>
        <w:rPr>
          <w:color w:val="000000"/>
        </w:rPr>
        <w:t>Należy wskazać, jakie konkretne kroki powinien podjąć płatnik, aby zweryfikować te aspekty - czy wystarczający będzie kwestionariusz z pytaniami do odbiorcy płatności (wymaganie przedstawiania umów, faktur, rachunków, CV itp. wydaje się zbyt daleko idące, niezgodne z zasadami tajemnicy przedsiębiorstwa i w praktyce jest często niezrozumiałe dla zagranicznych podmiotów)? Czy płatnik dochował należytej staranności również, jeżeli w terminie wpłaty podatku nie otrzyma żadnej odpowiedzi lub odmowę odpowiedzi?</w:t>
      </w:r>
    </w:p>
  </w:comment>
  <w:comment w:id="77" w:author="Autor" w:initials="A">
    <w:p w14:paraId="634D66B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Majątek wykorzystywany w działalności gospodarczej może być wynajmowany / leasingowany (np. leasing zakładu produkcyjnego). Czy to oznaczałoby, że tego typu umowy odbierają użytkownikowi status BO? ten warunek należy doprecyzować.</w:t>
      </w:r>
    </w:p>
  </w:comment>
  <w:comment w:id="78" w:author="Autor" w:initials="A">
    <w:p w14:paraId="634D66B5"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Czy faktycznie ten warunek w czasach pocovidowych i przy obecnym rozwoju technologicznym pozostaje adekwatny? Co z wirtualnymi (rozprosoznymi) strukturami zarządczymi?</w:t>
      </w:r>
    </w:p>
  </w:comment>
  <w:comment w:id="80" w:author="Autor" w:initials="A">
    <w:p w14:paraId="634D66B6"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przesłanka posiadania personelu nie jest uniwersalna, w szczególności jeśli spółka posiada doświadczony zarząd / managerów. Wydaje się, żę bardziej istotne jest to czy podmioty ponosi koszt ludzi pracujących na rzecz podatnika, niż to czy bezpośrednio zatrudnia personel. Proponujemy usunięcie tego fragmentu.</w:t>
      </w:r>
    </w:p>
  </w:comment>
  <w:comment w:id="82" w:author="Autor" w:initials="A">
    <w:p w14:paraId="634D66B7"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obecnych warunkach ekonomicznych i w pełni akceptowanych przez inne jurysdykcje podatkowej, istnieje koncepcja wspóldzielenia biura, udostępniania środków np. telefonów, powierzchni, komputerów etc bez konieczności obciążeń innej strony, ze względu na niski poziom materialności kwot, oraz fakt, ze podmioty sa w tej samej jurysdykcji</w:t>
      </w:r>
    </w:p>
  </w:comment>
  <w:comment w:id="83" w:author="Autor" w:initials="A">
    <w:p w14:paraId="634D66B8"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realiach rynkowych większość podmiotów finansuje swoją działalność zobowiązaniami, bo jest to tańsze niż finansowanie kapitałem własnym. Żaden podmiot nie finansuje się wyłącznie kapitałem</w:t>
      </w:r>
    </w:p>
  </w:comment>
  <w:comment w:id="84" w:author="Autor" w:initials="A">
    <w:p w14:paraId="634D66B9"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Sugerujemy doprecyzować jak należy rozumieć "swój kapitał".</w:t>
      </w:r>
    </w:p>
  </w:comment>
  <w:comment w:id="88" w:author="Autor" w:initials="A">
    <w:p w14:paraId="634D66BA" w14:textId="77777777" w:rsidR="00772CBA" w:rsidRDefault="00BF4B9F" w:rsidP="009E088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Pojęcie administratora dochodu używane było w projekcie z 2023 i poddane w ramach ówczesnych konsultacji słusznej krytyce. Nie jest jasne w jakim kontekście to pojęcie ponownie zostaje użyte w aktualnym kształcie objaśnień ani też co tak naprawdę oznacza. Stąd propozycja wykreślenia tego fragmentu</w:t>
      </w:r>
    </w:p>
  </w:comment>
  <w:comment w:id="85" w:author="Autor" w:initials="A">
    <w:p w14:paraId="634D66BD" w14:textId="77777777" w:rsidR="009E0882" w:rsidRDefault="009E0882" w:rsidP="009E0882">
      <w:pPr>
        <w:pStyle w:val="Tekstkomentarza"/>
      </w:pPr>
      <w:r>
        <w:rPr>
          <w:color w:val="000000"/>
        </w:rPr>
        <w:t>Wymaga podkreślenia, że powiązania kapitałowe oraz osobowe to okoliczności których często nie da się uniknąć (z uwagi na strukturę i efektywność biznesu) w relacjach pomiędzy podmiotami powiązanymi. Nie powinno to jednak w naszej ocenie automatycznie wpływać na brak spełnienia przesłanki beneficjenta rzeczywistego. Kluczowym z punktu widzenia oceny spełnienia warunków beneficjenta rzeczywistego powinno być nie to, czy jakiekolwiek powiązania (np. osobowe) występują, lecz czy dany podmiot faktycznie ponosi koszty związane z korzystaniem z odpowiednich zasobów (co zresztą wskazano w treści projektu poniżej_. Przykładowo, samodzielne ponoszenie kosztów zarządu, nawet jeżeli ten zarząd jest "współdzielony" ze wspólnikiem, powinno świadczyć o istnieniu substratu osobowego - w szczególności, jeżeli za powołaniem tych samych osób do zarządu w dwóch oddzielnych spółkach przemawiała ich wiedza i doświadczenie w obszarach biznesowych realizowanych przez grupę kapitałową.</w:t>
      </w:r>
    </w:p>
  </w:comment>
  <w:comment w:id="91" w:author="Autor" w:initials="A">
    <w:p w14:paraId="634D66BE"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grupie kapitałowej naturalne jest, że potrzebne aktywa np. sprzęt biurowy jest współdzielony między podmiotami.</w:t>
      </w:r>
    </w:p>
  </w:comment>
  <w:comment w:id="92" w:author="Autor" w:initials="A">
    <w:p w14:paraId="634D66BF" w14:textId="77777777" w:rsidR="00772CBA" w:rsidRDefault="00BF4B9F" w:rsidP="0022609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Wydaje się, że okoliczności poniższe bardziej niż na brak posiadanie substratu wskazują na pełnienie funkcji pośrednika.</w:t>
      </w:r>
    </w:p>
  </w:comment>
  <w:comment w:id="93" w:author="Autor" w:initials="A">
    <w:p w14:paraId="634D66C0" w14:textId="77777777" w:rsidR="00226096" w:rsidRDefault="00226096" w:rsidP="0044224B">
      <w:pPr>
        <w:pStyle w:val="Tekstkomentarza"/>
      </w:pPr>
      <w:r>
        <w:rPr>
          <w:color w:val="000000"/>
        </w:rPr>
        <w:t>Katalog przykładowy, ale bazuje na niekorzystnych domniemaniach. Taka praktyka jest dopuszczalna i ekonomicznie uzasadniona, jednakże w zależności od zakresu prowadzonej działalności, to zawsze wymaga indywidualnej oceny. W spółkach holdingowo - finansowych nawet jak są nominee directors, to zawsze obok dyrektorów z grupy do której należy podmiot.</w:t>
      </w:r>
    </w:p>
  </w:comment>
  <w:comment w:id="95" w:author="Autor" w:initials="A">
    <w:p w14:paraId="634D66C1" w14:textId="77777777" w:rsidR="0044224B" w:rsidRDefault="0044224B" w:rsidP="00526F0F">
      <w:pPr>
        <w:pStyle w:val="Tekstkomentarza"/>
      </w:pPr>
      <w:r>
        <w:rPr>
          <w:color w:val="000000"/>
        </w:rPr>
        <w:t xml:space="preserve">Proponujemy dodać  "wyłącznie" </w:t>
      </w:r>
    </w:p>
  </w:comment>
  <w:comment w:id="96" w:author="Autor" w:initials="A">
    <w:p w14:paraId="634D66C2" w14:textId="77777777" w:rsidR="00526F0F" w:rsidRDefault="00526F0F" w:rsidP="00526F0F">
      <w:pPr>
        <w:pStyle w:val="Tekstkomentarza"/>
      </w:pPr>
      <w:r>
        <w:rPr>
          <w:color w:val="000000"/>
        </w:rPr>
        <w:t>Ta okoliczność powinna być bardziej zniuansowana lub w ogóle usunięta. Wydaje się, że istotne jest przede wszystkim to, czy dyrektor faktycznie działa dla danej spółki, analizuje i poświęca czas jej sprawom (w stopniu adekwatnym do jej potrzeb). Istniejące tu de facto domniemanie braku substance jest zapewne refleksją przypadków, gdy zatrudnienie dyrektora jest czysto fikcyjne. Ale nie jest to automatycznie powiązane z usługową podstawą działania czy działaniem na rzecz kilku podmiotów. Przykładowo, w Holandii standardem jest, że analitycy po kilkudziesięciu latach pracy w korporacji, w okolicach 50-60 lat, chętnie przechodzą na świadczenie usług jako dyrektorzy względem spółek. Zgodnie z holenderskim prawem, mogą oni obsługiwać do 3 klientów bez uzyskiwania stosownej licencji. W tym przypadku wykluczenie spółki, w której są dyrektorami, jako posiadającej substance, byłoby więc nieproporcjonalne i niezgodne z realiami biznesowymi</w:t>
      </w:r>
    </w:p>
  </w:comment>
  <w:comment w:id="97" w:author="Autor" w:initials="A">
    <w:p w14:paraId="634D66C3"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nie jest to warunek konieczny wynikający z prawa korporacyjnego; jeżeli w kraju rezydencji obiorcy płatności nie ma takiej praktyki, trudno zmuszać podmioty zagraniczne do tworzenia fikcji, tylko w celu wypełnienia oczekiwań polskich organów skarbowych.  Fragment do usunięcia.</w:t>
      </w:r>
    </w:p>
  </w:comment>
  <w:comment w:id="98" w:author="Autor" w:initials="A">
    <w:p w14:paraId="634D66C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niektórych spółkach holdingowych wystarczający będzie sam zarząd i w ogóle personel pomocniczy może nie być potrzebny do prowadzenia rzeczywistej działalności gospodarczej.</w:t>
      </w:r>
    </w:p>
    <w:p w14:paraId="634D66C5"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C6"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C7" w14:textId="77777777" w:rsidR="00772CBA" w:rsidRDefault="00BF4B9F" w:rsidP="0049316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Warto byłoby też podać przykłady, co oznacza "personel administracyjny". Czy chodzi wyłącznie osoby zatrudnione na recepcji czy też na stanowiskach asystenckich / inne osoby?</w:t>
      </w:r>
    </w:p>
  </w:comment>
  <w:comment w:id="99" w:author="Autor" w:initials="A">
    <w:p w14:paraId="634D66C8" w14:textId="77777777" w:rsidR="0049316E" w:rsidRDefault="0049316E" w:rsidP="00060F73">
      <w:pPr>
        <w:pStyle w:val="Tekstkomentarza"/>
      </w:pPr>
      <w:r>
        <w:rPr>
          <w:color w:val="000000"/>
        </w:rPr>
        <w:t>grupy kapitałowe tworzą centra usług wspólnych (wiele z nich zlokalizowanych jest np. w Polsce) skupiające istotne funkcje biznesowe. Outsouricing nie powinien być utożsamiany z usługami domicilisation. Fragment do zmiany.</w:t>
      </w:r>
    </w:p>
  </w:comment>
  <w:comment w:id="101" w:author="Autor" w:initials="A">
    <w:p w14:paraId="36318059" w14:textId="77777777" w:rsidR="00060F73" w:rsidRDefault="00060F73" w:rsidP="00060F73">
      <w:pPr>
        <w:pStyle w:val="Tekstkomentarza"/>
      </w:pPr>
      <w:r>
        <w:rPr>
          <w:color w:val="000000"/>
        </w:rPr>
        <w:t>nie do końca rozumiemy koncepcję, cel tej przesłanki i dlaczego ona może wykluczać RDG. W toku działalności podmiotu może być konieczne korzystanie z doradców (w tym prawnych czy podatkowych) zarówno z kraju inwestora kapitałowego, inwestora finansowego, kraju w których miałyby być podejmowane działania inwestycyjne itp.. Ponadto jeżeli podmiot prowadzi działalność w innych państwach, to musi korzystać z doradców z innych krajów.</w:t>
      </w:r>
    </w:p>
    <w:p w14:paraId="2415A216" w14:textId="77777777" w:rsidR="00060F73" w:rsidRDefault="00060F73" w:rsidP="00060F73">
      <w:pPr>
        <w:pStyle w:val="Tekstkomentarza"/>
      </w:pPr>
    </w:p>
    <w:p w14:paraId="6CF7F1F8" w14:textId="77777777" w:rsidR="00060F73" w:rsidRDefault="00060F73" w:rsidP="00060F73">
      <w:pPr>
        <w:pStyle w:val="Tekstkomentarza"/>
      </w:pPr>
      <w:r>
        <w:rPr>
          <w:color w:val="000000"/>
        </w:rPr>
        <w:t>Proponujemy usunięcie tego fragmentu jako niewnoszącego pewności w zakresie prowadzenia działalności i niezgodne z realiami biznesowymi.</w:t>
      </w:r>
    </w:p>
    <w:p w14:paraId="634D66CB" w14:textId="77777777" w:rsidR="00060F73" w:rsidRDefault="00060F73" w:rsidP="00060F73">
      <w:pPr>
        <w:pStyle w:val="Tekstkomentarza"/>
      </w:pPr>
    </w:p>
  </w:comment>
  <w:comment w:id="103" w:author="Autor" w:initials="A">
    <w:p w14:paraId="634D66CC" w14:textId="77777777" w:rsidR="00772CBA" w:rsidRDefault="00BF4B9F" w:rsidP="007D1FC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nie jest konieczne, żeby faktycznie zarządzać podmiotem. Wielu członków zarządu na stałe przebywa za granicą.</w:t>
      </w:r>
    </w:p>
  </w:comment>
  <w:comment w:id="104" w:author="Autor" w:initials="A">
    <w:p w14:paraId="634D66CD" w14:textId="77777777" w:rsidR="007D1FC0" w:rsidRDefault="007D1FC0" w:rsidP="007D1FC0">
      <w:pPr>
        <w:pStyle w:val="Tekstkomentarza"/>
      </w:pPr>
      <w:r>
        <w:rPr>
          <w:color w:val="000000"/>
        </w:rPr>
        <w:t>proponujemy nie wskazywać „na twardo”, że w takiej sytuacji warunek RDG nie jest spełniony. W praktyce taka sytuacja może mieć miejsce jako element szerszego stanu faktycznego (np.. jest to stan przejściowy, wynikający z reorganizacji działalności spółki itp.).</w:t>
      </w:r>
    </w:p>
  </w:comment>
  <w:comment w:id="109" w:author="Autor" w:initials="A">
    <w:p w14:paraId="634D66CE" w14:textId="77777777" w:rsidR="00772CBA" w:rsidRDefault="00BF4B9F" w:rsidP="0058599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postulujemy wprost wskazać, że również forma obciążenia nie ma znaczenia</w:t>
      </w:r>
    </w:p>
  </w:comment>
  <w:comment w:id="111" w:author="Autor" w:initials="A">
    <w:p w14:paraId="634D66CF" w14:textId="77777777" w:rsidR="00585995" w:rsidRDefault="00585995" w:rsidP="00585995">
      <w:pPr>
        <w:pStyle w:val="Tekstkomentarza"/>
      </w:pPr>
      <w:r>
        <w:rPr>
          <w:color w:val="000000"/>
        </w:rPr>
        <w:t>Wymaga zaznaczenia, że koszty te powinny być ponoszone wyłącznie w takim zakresie, w jakim aktywa te są niezbędne dla prowadzenia spraw spółki. Niejednokrotnie wynajem dużego biura / kilkuosobowy zespół pracowników nie jest potrzebny.</w:t>
      </w:r>
    </w:p>
  </w:comment>
  <w:comment w:id="112" w:author="Autor" w:initials="A">
    <w:p w14:paraId="634D66D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Sugestia wprowadzenia weryfikacji substratu majątkowo - osobowego w skali całej jurysdykcji = jeśli kilka podmiotów działających w danym kraju łącznie posiada substrat, wówczas należy uznać, że każdy ma zapewnione niezbędne środki majątkowe do realizacji swoich funkcji w grupie. Wymóg wzajemnych obciążeń podmiotów w ramach jednej jurysdykcji z perspektywy BO dla celów WHT wydaje się zbędny (zwłaszcza jeśli przepisy TP danego kraju nie wprowadzają takiego wymogu).</w:t>
      </w:r>
    </w:p>
    <w:p w14:paraId="634D66D1"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D2"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Taką interpretację sugeruje pkt 2.3.1 poniżej, jednak tu należałoby doprecyzować, w jakich sytuacjach te obciążenia pomiędy podmiotami powiązanymi są wymagane, a w jakich nie.</w:t>
      </w:r>
    </w:p>
  </w:comment>
  <w:comment w:id="114" w:author="Autor" w:initials="A">
    <w:p w14:paraId="634D66D3"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Warunek, którego nie można w praktyce zweryfikować; zarówno polski płatnik, jak i polski organ podatkowy nie mają odpowiedniej wiedzy, aby a) zebrać takie dane, b). ocenić czy przesłanka jest spełniona. Informacje płacowe są poufne i nie są udostępniane nawet w ramach grup kapitałowych. Warunek do usunięcia.</w:t>
      </w:r>
    </w:p>
  </w:comment>
  <w:comment w:id="115" w:author="Autor" w:initials="A">
    <w:p w14:paraId="634D66D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Wymaga podkreślenia, że rynkowy charakter kosztów powinien być odnoszony wyłącznie do tego zakresu czasu pracy, jaki przypada na realizację obowiązków w ramach poszczególnego podmiotu.</w:t>
      </w:r>
    </w:p>
  </w:comment>
  <w:comment w:id="120" w:author="Autor" w:initials="A">
    <w:p w14:paraId="634D66D5" w14:textId="77777777" w:rsidR="00772CBA" w:rsidRDefault="00BF4B9F" w:rsidP="002E309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podobnie jak poprzednio, proponujemy „złagodzenie” konkluzji. Sytuacja danego podmiotu może uzasadniać niższe koszty. Przykładowo, wspomniane „x m PLN” może stanowić jakiś ułamek wartości inwestycji danej grupy obecnie, nabyty w ramach wcześniejszej transakcji i bez większego obecnie strategicznego znaczenia dla grupy, stąd zaangażowanie pracowników na minimalnym payrollu.</w:t>
      </w:r>
    </w:p>
  </w:comment>
  <w:comment w:id="116" w:author="Autor" w:initials="A">
    <w:p w14:paraId="0B69D11A" w14:textId="77777777" w:rsidR="002E309C" w:rsidRDefault="002E309C" w:rsidP="002E309C">
      <w:pPr>
        <w:pStyle w:val="Tekstkomentarza"/>
      </w:pPr>
      <w:r>
        <w:rPr>
          <w:color w:val="000000"/>
        </w:rPr>
        <w:t>Trudno znaleźć związek pomiędzy podnoszeniem kosztów wynagrodzeń osób zarządzających a ponoszeniem ryzyka związanego z należnością.</w:t>
      </w:r>
    </w:p>
    <w:p w14:paraId="75879C2C" w14:textId="77777777" w:rsidR="002E309C" w:rsidRDefault="002E309C" w:rsidP="002E309C">
      <w:pPr>
        <w:pStyle w:val="Tekstkomentarza"/>
      </w:pPr>
    </w:p>
    <w:p w14:paraId="6E7F39FE" w14:textId="77777777" w:rsidR="002E309C" w:rsidRDefault="002E309C" w:rsidP="002E309C">
      <w:pPr>
        <w:pStyle w:val="Tekstkomentarza"/>
      </w:pPr>
      <w:r>
        <w:rPr>
          <w:color w:val="000000"/>
        </w:rPr>
        <w:t>Ponadto skoro analiza BO ma być kompleksowa to jak można twierdzić, że na podstawie tej jednej okoliczności spółka nie prowadzi rzeczywistej działalności gospodarczej?</w:t>
      </w:r>
    </w:p>
    <w:p w14:paraId="21E0C8C6" w14:textId="77777777" w:rsidR="002E309C" w:rsidRDefault="002E309C" w:rsidP="002E309C">
      <w:pPr>
        <w:pStyle w:val="Tekstkomentarza"/>
      </w:pPr>
    </w:p>
    <w:p w14:paraId="634D66DA" w14:textId="77777777" w:rsidR="002E309C" w:rsidRDefault="002E309C" w:rsidP="002E309C">
      <w:pPr>
        <w:pStyle w:val="Tekstkomentarza"/>
      </w:pPr>
      <w:r>
        <w:rPr>
          <w:color w:val="000000"/>
        </w:rPr>
        <w:t>Proponujemy zmianę brzmienia tego fragmentu przykładu.</w:t>
      </w:r>
    </w:p>
  </w:comment>
  <w:comment w:id="122" w:author="Autor" w:initials="A">
    <w:p w14:paraId="634D66DB"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proponujemy wprost wskazać, że powinna być to po prostu rynkowa marża zgodnie z zasadami TP</w:t>
      </w:r>
    </w:p>
  </w:comment>
  <w:comment w:id="124" w:author="Autor" w:initials="A">
    <w:p w14:paraId="634D66DC"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powody uzasadniające utworzenie danego podmiotu mogą być ważnymi przesłankami w ocenie charakteru działalności danego podmiotu w strukturze i powinny być rozpatrywane łącznie z przesłankami dotyczącymi RDG. Proponujemy wiec modyfikację tego fragmentu i złagodzenie jego wydźwieku.</w:t>
      </w:r>
    </w:p>
  </w:comment>
  <w:comment w:id="126" w:author="Autor" w:initials="A">
    <w:p w14:paraId="634D66DE"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Błędne jest założenie ze koszty świadczą o ponoszeniu ryzyka. Ryzyko dotyczy np. utraty aktywów, kto zabezpiecza transakcje etc. Trudno też zrozumieć związek pomiędzy tezą zawartą w tym zdaniu, cytowanym w przypisie wyrokiem....</w:t>
      </w:r>
    </w:p>
  </w:comment>
  <w:comment w:id="127" w:author="Autor" w:initials="A">
    <w:p w14:paraId="634D66DF"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Należy wskazać, jakie konkretnie kroki są oczekiwane od płatnika celem spełnienia takich wymogów. Czy wystarczające będzie wysłanie kwestionariusza z pytaniami dotyczącymi tych aspektów. Należałoby wówczas też wskazać, czy należyta staranność po stronie płatnika jest dochowana, jeżeli otrzyma od odmowę odpowiedzi lub brak odpowiedzi do terminu wpłaty podatku.</w:t>
      </w:r>
    </w:p>
  </w:comment>
  <w:comment w:id="128" w:author="Autor" w:initials="A">
    <w:p w14:paraId="634D66E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Możliwe jest rozszerzenie uprawnień do konta w ramach grupy - jest to normalna praktyka i nie powinna być kwestionowana. Istotne jest kto podejmuje decyzje co do wypłaty, a nie kto obsługuje technicznie płatność</w:t>
      </w:r>
    </w:p>
  </w:comment>
  <w:comment w:id="129" w:author="Autor" w:initials="A">
    <w:p w14:paraId="634D66E1" w14:textId="77777777" w:rsidR="00772CBA" w:rsidRDefault="00BF4B9F" w:rsidP="0032662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Dlaczego wydzielenie kont dla płatności miałoby świadczyć o braku statusu BO? To powszechna praktyka np. w sektorze bankowym by automatyzować śledzenie sald należności. Postulujemy usunąć ten przykład</w:t>
      </w:r>
    </w:p>
  </w:comment>
  <w:comment w:id="132" w:author="Autor" w:initials="A">
    <w:p w14:paraId="48DF43BF" w14:textId="77777777" w:rsidR="00326624" w:rsidRDefault="00326624" w:rsidP="00326624">
      <w:pPr>
        <w:pStyle w:val="Tekstkomentarza"/>
      </w:pPr>
      <w:r>
        <w:rPr>
          <w:color w:val="000000"/>
        </w:rPr>
        <w:t>Należałoby jednak w tym zakresie uwzględniać takie ograniczenia, które wynikałyby w przepisów prawa lub byłyby uzasadnione skalą otrzymywanych należności (co powinno być rozpatrywane oddzielnie w odniesieniu do sytuacji finansowej / posiadanych kapitałów każdego z podmiotów).</w:t>
      </w:r>
    </w:p>
    <w:p w14:paraId="3836CAAF" w14:textId="77777777" w:rsidR="00326624" w:rsidRDefault="00326624" w:rsidP="00326624">
      <w:pPr>
        <w:pStyle w:val="Tekstkomentarza"/>
      </w:pPr>
    </w:p>
    <w:p w14:paraId="634D66E4" w14:textId="77777777" w:rsidR="00326624" w:rsidRDefault="00326624" w:rsidP="00AE526C">
      <w:pPr>
        <w:pStyle w:val="Tekstkomentarza"/>
      </w:pPr>
      <w:r>
        <w:rPr>
          <w:color w:val="000000"/>
        </w:rPr>
        <w:t>Standardowo stosowanym mechanizmem w spółkach jest konieczność uzyskiwania zgód korporacyjnych na istotne kwotowo działania, w tym również np. zgód akcjonariusza. Sama konieczność pozyskania takich zgód nie może pozbawiać statusu BO, jeżeli cały proces decyzyjny odbywa się po stronie spółki, a działanie wspólnika jest ograniczone do jego zatwierdzenia (lub odmowy zatwierdzenia).</w:t>
      </w:r>
    </w:p>
  </w:comment>
  <w:comment w:id="131" w:author="Autor" w:initials="A">
    <w:p w14:paraId="634D66E5" w14:textId="77777777" w:rsidR="00AE526C" w:rsidRDefault="00AE526C" w:rsidP="00AE526C">
      <w:pPr>
        <w:pStyle w:val="Tekstkomentarza"/>
      </w:pPr>
      <w:r>
        <w:rPr>
          <w:color w:val="000000"/>
        </w:rPr>
        <w:t>To jest niezasadne - jak prawidłowo ma wyglądać prowadzenie działalności gospodarczej w ramach grup kapitałowych? Zazwyczaj grupy działają w określonym matrixie kompetencji.</w:t>
      </w:r>
    </w:p>
  </w:comment>
  <w:comment w:id="134" w:author="Autor" w:initials="A">
    <w:p w14:paraId="634D66E6" w14:textId="77777777" w:rsidR="00772CBA" w:rsidRDefault="00BF4B9F" w:rsidP="0062425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naszej ocenie w celu wykluczenia braku samodzielności decyzyjnej pomocnym narzędziem może pozostawać ocena historycznych działań podejmowanych przez odbiorcę należności w zakresie rozdysponowywania swoich środków pieniężnych (np. dokonywania nowych inwestycji, nawiązywania nowych umów itp.).</w:t>
      </w:r>
    </w:p>
  </w:comment>
  <w:comment w:id="135" w:author="Autor" w:initials="A">
    <w:p w14:paraId="634D66E7" w14:textId="77777777" w:rsidR="00624258" w:rsidRDefault="00624258" w:rsidP="00BC1778">
      <w:pPr>
        <w:pStyle w:val="Tekstkomentarza"/>
      </w:pPr>
      <w:r>
        <w:rPr>
          <w:color w:val="000000"/>
        </w:rPr>
        <w:t>Powyższa teza wynika z braku zrozumienia sposobu funkcjonowania grup kapitałowych. Co do zasady żaden podmiot holdingowy działający w ramach grupy kapitałowej (może z wyjątkiem funduszy inwestycyjnych) nie podejmuje całkowicie samodzielnie decyzji dotyczących posiadanych aktywów. Każda materialna dla grupy transakcja zbycia lub nabycia aktywów przez podmiot holdingowy poprzedzona jest decyzją grupy.</w:t>
      </w:r>
    </w:p>
  </w:comment>
  <w:comment w:id="136" w:author="Autor" w:initials="A">
    <w:p w14:paraId="634D66E8" w14:textId="77777777" w:rsidR="00BC1778" w:rsidRDefault="00BC1778" w:rsidP="00BC1778">
      <w:pPr>
        <w:pStyle w:val="Tekstkomentarza"/>
      </w:pPr>
      <w:r>
        <w:rPr>
          <w:color w:val="000000"/>
        </w:rPr>
        <w:t>przykład dość abstrakcyjny, dodatkowo oczekiwanie, ze  płatnik na moment wypłaty ma np. badać zapisy statutu wspólnika jest zdecydowanie powyżej „należytej staranności:</w:t>
      </w:r>
    </w:p>
  </w:comment>
  <w:comment w:id="139" w:author="Autor" w:initials="A">
    <w:p w14:paraId="634D66E9"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 co jeżeli mówimy to u rzędzie kilku milionach złotych? </w:t>
      </w:r>
    </w:p>
    <w:p w14:paraId="634D66EA"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EB"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Czy decydującego znaczenia nie powinno mieć to kto opracowuje decyzje (czy spółka czy wspólnik) a nie to jakie procedury wewnętrzne obowiązują w zakresie jej zatwierdzenia?</w:t>
      </w:r>
    </w:p>
  </w:comment>
  <w:comment w:id="140" w:author="Autor" w:initials="A">
    <w:p w14:paraId="634D66EC"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Zgody na podejmowanie działań przekraczających określoną wartość, wynikają też z polskiego KSH.</w:t>
      </w:r>
    </w:p>
  </w:comment>
  <w:comment w:id="133" w:author="Autor" w:initials="A">
    <w:p w14:paraId="634D66ED" w14:textId="77777777" w:rsidR="00772CBA" w:rsidRDefault="00BF4B9F" w:rsidP="00EB547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Sugeruję zmianę albo wykreślenie tego fragmentu. Często– ze względów czysto biznesowych - spółki celowe / JV muszą uzyskiwać zgodę walnego zgromadzenia wspólników na decyzje finansowe przekraczające pewien poziom i zarząd nie może samodzielnie decydować. Tytułem przykładu – swego czasu jedna z największych w Polsce spółek, która była JV, musiała mieć zgodę wspólników na transakcje powyżej 50k zł, a prowadziła biznes z przychodami kilkanaście mld zł. Do tego formalnie to nie wspólnik decyduje, ale zgromadzenie wspólników czy inne non-executive body, które jest organem spółki, a więc sama spółka.</w:t>
      </w:r>
    </w:p>
  </w:comment>
  <w:comment w:id="147" w:author="Autor" w:initials="A">
    <w:p w14:paraId="634D66EE" w14:textId="77777777" w:rsidR="00EB5477" w:rsidRDefault="00EB5477" w:rsidP="00EB5477">
      <w:pPr>
        <w:pStyle w:val="Tekstkomentarza"/>
      </w:pPr>
      <w:r>
        <w:rPr>
          <w:color w:val="000000"/>
        </w:rPr>
        <w:t>Sugerujemy doprecyzowanie, czy za dzielony substrat spółka powinna płacić rynkowe wynagrodzenie czy nie. Może być tak, że z uwagi na tax grouping regime w danym kraju takie wynagrodzenie nie jest konieczne, bo to znoszący się przychód i koszt. Ale wcześniejsza część objaśnień sugeruje rynkowe wynagrodzenie w takich przypadkach – warto to doprecyzować.</w:t>
      </w:r>
    </w:p>
  </w:comment>
  <w:comment w:id="149" w:author="Autor" w:initials="A">
    <w:p w14:paraId="634D66EF" w14:textId="77777777" w:rsidR="00772CBA" w:rsidRDefault="00BF4B9F" w:rsidP="00CB796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Ten fragment wprowadza niepewność: Ale co wtedy? Organ doszacuje WHT z odsetkami + sankcja z art. 58a OP, ale płatnik jest chroniony z objaśnień na mocy art.14k-14m OP?</w:t>
      </w:r>
    </w:p>
  </w:comment>
  <w:comment w:id="151" w:author="Autor" w:initials="A">
    <w:p w14:paraId="634D66F0" w14:textId="77777777" w:rsidR="00CB7966" w:rsidRDefault="00CB7966" w:rsidP="00CB7966">
      <w:pPr>
        <w:pStyle w:val="Tekstkomentarza"/>
      </w:pPr>
      <w:r>
        <w:rPr>
          <w:color w:val="000000"/>
        </w:rPr>
        <w:t>Proponujemy zmianę poprzez zastąpienie „który wiedzy takiej nie posiada” frazą „jeżeli on takiej wiedzy nie posiada”. Obecne sformułowanie może wskazywać, że nawet jeżeli organ by wiedzę posiadał to nie ma obowiązku uwzględnić danego faktu.</w:t>
      </w:r>
    </w:p>
  </w:comment>
  <w:comment w:id="154" w:author="Autor" w:initials="A">
    <w:p w14:paraId="634D66F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Proponujemy dodanie jasnego wskazania, że chociaż to na podatniku / płatniku spoczywa ciężar dowodu, organ jest zobowiązany do analizy otrzymanych przez płatnika / podatnika dokumentów / informacji</w:t>
      </w:r>
    </w:p>
  </w:comment>
  <w:comment w:id="156" w:author="Autor" w:initials="A">
    <w:p w14:paraId="634D66F2"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Czy można dodać przykłady substratu majątkowo - osobowego, z którego można korzystać w ramach tej koncepcji?</w:t>
      </w:r>
    </w:p>
  </w:comment>
  <w:comment w:id="157" w:author="Autor" w:initials="A">
    <w:p w14:paraId="634D66F3"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Raczej: w tym samym państwie. "Obszar" to nie jest pojęcie ustawowe w CITU.</w:t>
      </w:r>
    </w:p>
  </w:comment>
  <w:comment w:id="161" w:author="Autor" w:initials="A">
    <w:p w14:paraId="634D66F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 28b ust. 4a</w:t>
      </w:r>
    </w:p>
  </w:comment>
  <w:comment w:id="160" w:author="Autor" w:initials="A">
    <w:p w14:paraId="634D66F5"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Warunek rzeczywistego właściciela nie wynika z art. 28b ustawy o CIT - przepis ten dotyczy procedury i warunków zwrotu pobranego podatku u źródła, a nie warunków zastosowania preferencyjnej stawki lub zwolnienia podatku. </w:t>
      </w:r>
    </w:p>
    <w:p w14:paraId="634D66F6"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przepisy odrębne/UPO, z których wynika warunek rzeczywistego właściciela (np. art. 21 ust. 3 ustawy o CIT) w związku z art. 26 ust. 1 ustawy o CIT nakładają na płatnika obowiązek badania tej przesłanki.</w:t>
      </w:r>
    </w:p>
  </w:comment>
  <w:comment w:id="162" w:author="Autor" w:initials="A">
    <w:p w14:paraId="634D66F7"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naszej ocenie warunek rzeczywistego właściciela podlega badaniu tylko w tych przypadkach gdy wskazują na to wyraźnie właściwe przepisy materialnoprawne.</w:t>
      </w:r>
    </w:p>
  </w:comment>
  <w:comment w:id="164" w:author="Autor" w:initials="A">
    <w:p w14:paraId="634D66F8"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Propozycja rozszerzenia również o płatności opodatkowane u źródła w Polsce, lecz nie objęte przepisami dot. zysków przedsiębiorstw, np. przeniesienie praw autorskich. Na mocy przepisów ustaw o podatkach dochodowych płatność podlega pod pod podatek u źródła (art. 21 ust. 1 pkt 1 ustawy o CIT; analogicznie w PIT), jednak na mocy obowiązujących UPO wynagrodzenie takie podlega pod regulacje dotyczące zysków z przeniesienia majątku (art. 13 ust. 5  konwencji modelowej), a nie jako należności licencyjne (art. 12 Konwencji Modelowej) bądź zyski przedsiebiorstw (art. 7 Konwencji Modelowej).</w:t>
      </w:r>
    </w:p>
  </w:comment>
  <w:comment w:id="166" w:author="Autor" w:initials="A">
    <w:p w14:paraId="634D66F9"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Proponuję dopisanie przykładów:</w:t>
      </w:r>
    </w:p>
    <w:p w14:paraId="634D66FA"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1. nabycie usług doradczych od niepowiązanego podmiotu będącego rezydentem kraju z którym Polska posiada UPO. uwzględniają propozycję zawartą w projekcie Interpretacji Ogólnej płątnik nie ma konieczności ustalania rzeczywistego właściciela. Zatem jedynym elementem podlegającym weryfikacji powinen być certyfkat rezydencji podatkowej.</w:t>
      </w:r>
    </w:p>
    <w:p w14:paraId="634D66FB"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2. nabycie usług niematerialnych podlegających pod art. 21 ust. 1 pkt 2a uCIT od grupowego centrum usług wspólnych (CUW) będącego podmiotem powiązanym płatnika. CUW jest rezydentem kraju z którym Polska ma zawartą UPO.  Podmiot świadczący usługi może uwzględniać w kalkulacji swojego wynagrodzenia refaktury, które zgodnie z zasadami TP nie uwzględniają narzutu (koszty pass through). W takim przypadku - zarówno w odniesieniu do płatności za usługi wykonane bezpośrednio przez CUW, jak i nabyte przez CUW i refkaturowane na rzecz polskiego podmiotu (pass through) - polski płatnik nie ma obowiązku ustalania posiadania przez CUW przymiotu rzeczywistego właściciela, a weryfikacja zastosowania preferencji w WHT (zwolnienia na gruncie UPO) powinna sprowadzać się do weryfikacji poprawności otrzymanego certyfikatu rezydencji. </w:t>
      </w:r>
    </w:p>
    <w:p w14:paraId="634D66FC"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6FD"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Wskazane wyżej przykłady pozwolą polskim płatnikom z większym komfortem stosować się do interpretacji ogólnej (z uwagi na jej moc ochronn) w sytuacjach, w których nabywają oni usługi niematerialne. Będzie to skutkować zmniejszeniem obciążen administracyjnych zarówno podmiotów działających w międzynarodowych grupach kapitałowych (MNE), ale również wszystkich przedsiębiorców nabywających usługi niematerialne bądź dokonujących płatności innych niż "płatności bierne".</w:t>
      </w:r>
    </w:p>
  </w:comment>
  <w:comment w:id="169" w:author="Autor" w:initials="A">
    <w:p w14:paraId="634D66FE"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 dopisać w nawiasie "(dot. zarówno podmiotów powiązanych jak i niepowiązanych)"</w:t>
      </w:r>
    </w:p>
  </w:comment>
  <w:comment w:id="165" w:author="Autor" w:initials="A">
    <w:p w14:paraId="634D66FF"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Punkty 3.1 oraz 3.2 mogą sugerować, że obowiązek płatnika weryfikacji statusu rzeczywistego właściciela istnieje (bądź nie) w oderwaniu od materialnych przesłanek zastosowania określonej preferencji/zwolnienia.</w:t>
      </w:r>
    </w:p>
  </w:comment>
  <w:comment w:id="171" w:author="Autor" w:initials="A">
    <w:p w14:paraId="634D670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Wyroki TSUE nie stanowią źródła prawa w Polsce i nie mogą prowadzić do stosowania polskich przepisów contra legem.</w:t>
      </w:r>
    </w:p>
  </w:comment>
  <w:comment w:id="172" w:author="Autor" w:initials="A">
    <w:p w14:paraId="634D670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Należy podkreślić wyraźnie, że TSUE mówi tu o właścicielu dywidend - co oznacza, że TSUE nie daje zgody na struktury abuzywne. Jeżeli jednak właścicielem dywidendy jest spółka z UE spełniająca warunki z art. 22 ust. 4 ustawy o CIT, to dywidenda wypłacona do takiej spółki podlega zwolnieniu od podatku (u źródła), nawet jeśli zyski tej spółki mogą podlegać podziałowi na rzecz wspólników niebędących rezydentami podatkowymi w UE.</w:t>
      </w:r>
    </w:p>
  </w:comment>
  <w:comment w:id="173" w:author="Autor" w:initials="A">
    <w:p w14:paraId="634D6702" w14:textId="77777777" w:rsidR="00772CBA" w:rsidRDefault="00BF4B9F" w:rsidP="00F415B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kontekście powyższego - ten passus może prowadzić do niebezpiecznego wniosku, jakoby warunkiem zwolnienia było ostateczne opodatkowanie dywidendy po stronie odbiorcy / w ramach UE. To z kolei oznaczałoby, że w sytuacji w której właścicielem struktury ostatecznie jest podmiot spoza UE, dywidenda w ramach UE nie może korzystać ze zwolnienia. Należy podkreślić, ze żaden przepis Dyrektywy PS lub ustawy o CIT nie przewiduje takiego wymogu. Co więcej, nie o tym powiedział TSUE w przytoczonym wyżej fragmencie.</w:t>
      </w:r>
    </w:p>
  </w:comment>
  <w:comment w:id="177" w:author="Autor" w:initials="A">
    <w:p w14:paraId="1201504B" w14:textId="77777777" w:rsidR="00F415B6" w:rsidRDefault="00F415B6" w:rsidP="00F415B6">
      <w:pPr>
        <w:pStyle w:val="Tekstkomentarza"/>
      </w:pPr>
      <w:r>
        <w:rPr>
          <w:color w:val="000000"/>
        </w:rPr>
        <w:t>Merytorycznie stanowisko to jest wątpliwie i może stanowić niedozwoloną interpretację rozszerzającą.</w:t>
      </w:r>
    </w:p>
    <w:p w14:paraId="5772009C" w14:textId="77777777" w:rsidR="00F415B6" w:rsidRDefault="00F415B6" w:rsidP="00F415B6">
      <w:pPr>
        <w:pStyle w:val="Tekstkomentarza"/>
      </w:pPr>
    </w:p>
    <w:p w14:paraId="634D6703" w14:textId="77777777" w:rsidR="00F415B6" w:rsidRDefault="00F415B6" w:rsidP="00F415B6">
      <w:pPr>
        <w:pStyle w:val="Tekstkomentarza"/>
      </w:pPr>
      <w:r>
        <w:rPr>
          <w:color w:val="000000"/>
        </w:rPr>
        <w:t>Treść UPO musi wymagać od odbiorcy płatności statusu BO. Aktualizacja Komentarza w tym zakresie nie oznacza automatycznie zmiany treści danej UPO, jeżeli byłoby to sprzeczne z jej literalnym brzmieniem.</w:t>
      </w:r>
    </w:p>
  </w:comment>
  <w:comment w:id="179" w:author="Autor" w:initials="A">
    <w:p w14:paraId="634D6705" w14:textId="77777777" w:rsidR="00772CBA" w:rsidRDefault="00BF4B9F" w:rsidP="00BC570A">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Naszym zdaniem, analiza doktryny oraz orzecznictwa sądów administracyjnych wskazuje, że brak jest podstaw do pozaustawowego nakładania na płatników obowiązku weryfikacji statusu beneficjenta rzeczywistego dla tych kategorii płatności, dla których właściwa UPO nie uzależnia zastosowania zwolnienia bądź preferencyjnej stawki WHT od spełnienia warunku beneficjenta rzeczywistego. Racjonalny wydaje się postulat, aby finalne objaśnienia prezentowały podejście zgodnie z którym, tam gdzie wymóg beneficjenta rzeczywistego nie został literalnie wprowadzony do UPO, płatnik w ramach dochowania należytej staranności powinien mieć prawo do powołania się na korzyści traktatowe weryfikując przede wszystkim, czy odbiorca płatności jest rezydentem danego kraju.</w:t>
      </w:r>
    </w:p>
  </w:comment>
  <w:comment w:id="182" w:author="Autor" w:initials="A">
    <w:p w14:paraId="634D6706" w14:textId="77777777" w:rsidR="00BC570A" w:rsidRDefault="00BC570A" w:rsidP="00BC570A">
      <w:pPr>
        <w:pStyle w:val="Tekstkomentarza"/>
      </w:pPr>
      <w:r>
        <w:rPr>
          <w:color w:val="000000"/>
        </w:rPr>
        <w:t>Fragment wydaje się kreować bardzo daleko idący wymóg należytej staranności. De facto wydaje się wskazywać, że płatnicy co do zasady odpowiadają w przypadku gdy ostatecznie okaże się, że preferencja nie znajduje zastosowania.</w:t>
      </w:r>
    </w:p>
  </w:comment>
  <w:comment w:id="183" w:author="Autor" w:initials="A">
    <w:p w14:paraId="634D6707" w14:textId="77777777" w:rsidR="00C53D8B" w:rsidRDefault="00C53D8B" w:rsidP="00C53D8B">
      <w:pPr>
        <w:pStyle w:val="Tekstkomentarza"/>
      </w:pPr>
      <w:r>
        <w:rPr>
          <w:color w:val="000000"/>
        </w:rPr>
        <w:t>Rzeczywiście, o ile wstęp referuje do należytej staranności, o tyle jego ogólny wydźwięk jest taki, jakby płatnik ponosił niemal nieograniczoną odpowiedzialność za WHT. Takie czytanie powołanych przepisów Ordynacji Podatkowej jest niezgodne chociażby z konstytucyjną zasadą proporcjonalności. Wstęp powinien być pod tym kątem sformułowany w sposób bardziej wyważony i wskazywać, że przepisy Ordynacji Podatkowej podlegają łącznej wykładni z przepisami ustawy o CIT oraz PIT i że odpowiedzialność płatnika jest zakreślona wymogami należytej staranności</w:t>
      </w:r>
    </w:p>
  </w:comment>
  <w:comment w:id="184" w:author="Autor" w:initials="A">
    <w:p w14:paraId="634D6708" w14:textId="77777777" w:rsidR="00772CBA" w:rsidRDefault="00BF4B9F" w:rsidP="00AD730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Tak sformułowany akapit - ale również i cała treść objaśnień - wzmacniają wydźwięk, że płatnik ma jakieś nieograniczone obowiązki prowadzenia działań o charakterze postępowań wyjaśniających. Tymczasem postępowanie wyjaśniające to faza postępowania administracyjnego i nie prowadzi jej płatnik tylko organ. Sugerujemy usunięcie takich zwrotów bo efektywnie mogą być traktowane przez organy jako punkt odniesienia dla standardów należytej staranności, która nie była również przedmotem dyskusji w ramach grup robocznych</w:t>
      </w:r>
    </w:p>
  </w:comment>
  <w:comment w:id="185" w:author="Autor" w:initials="A">
    <w:p w14:paraId="634D6709" w14:textId="77777777" w:rsidR="00AD730B" w:rsidRDefault="00AD730B" w:rsidP="00AB69BD">
      <w:pPr>
        <w:pStyle w:val="Tekstkomentarza"/>
      </w:pPr>
      <w:r>
        <w:rPr>
          <w:color w:val="000000"/>
        </w:rPr>
        <w:t>Treść objaśnień wskazuje, że klauzula BO jest w istocie postrzegana przez MF  jako klauzula antyabuzywna, czego nie zmienia "deklaracja" wprowadzająca z pkt 2.1. Ustalenie faktów wymaganych przez Objaśnienia.... zdecydowanie wykracza poza możliwości płatników. Egzekucja tego typu wymogów informacyjnych wydaje się możliwa wyłącznie na drodze administracyjnej, co może oznaczać, że udokumentowanie statusu BO przez płatnika zasadniczo jest niewykonalne, a jedyną alternatywą jest pobranie podatku przez płatnika bez względu na limity płatności wynikające z mechanizmu P&amp;R.</w:t>
      </w:r>
    </w:p>
  </w:comment>
  <w:comment w:id="188" w:author="Autor" w:initials="A">
    <w:p w14:paraId="7B4118BD" w14:textId="77777777" w:rsidR="00AB69BD" w:rsidRDefault="00AB69BD" w:rsidP="00AB69BD">
      <w:pPr>
        <w:pStyle w:val="Tekstkomentarza"/>
      </w:pPr>
      <w:r>
        <w:rPr>
          <w:color w:val="000000"/>
        </w:rPr>
        <w:t>Przy płatności do podmiotu powiązanego sytuacja płatnika jest dużo gorsza, niż przy wypłatach do niepowiązanych. Dlaczego płatnik ma odpowiadać za coś, co nastąpi PO dokonaniu płatności. Mieszanie instytucji płatnika z podatnikiem.</w:t>
      </w:r>
    </w:p>
    <w:p w14:paraId="0B5F1701" w14:textId="77777777" w:rsidR="00AB69BD" w:rsidRDefault="00AB69BD" w:rsidP="00AB69BD">
      <w:pPr>
        <w:pStyle w:val="Tekstkomentarza"/>
      </w:pPr>
    </w:p>
    <w:p w14:paraId="634D670A" w14:textId="77777777" w:rsidR="00AB69BD" w:rsidRDefault="00AB69BD" w:rsidP="00AB69BD">
      <w:pPr>
        <w:pStyle w:val="Tekstkomentarza"/>
      </w:pPr>
      <w:r>
        <w:rPr>
          <w:color w:val="000000"/>
        </w:rPr>
        <w:t>Nie ma uzasadnienia dla różnicowania wymagań wobec płatników będących jednostkami powiązanymi. Mechanizmy właściwe dla procedury pay&amp;refund nie mogą być przenoszone wprost na grunt relacji prywatnych pomiędzy płatnikami i zagranicznymi odbiorcami płatności.</w:t>
      </w:r>
    </w:p>
  </w:comment>
  <w:comment w:id="189" w:author="Autor" w:initials="A">
    <w:p w14:paraId="634D670C"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Funkcjonuje raz w dokumencie (mech P&amp;R jak rozumiem)</w:t>
      </w:r>
    </w:p>
  </w:comment>
  <w:comment w:id="190" w:author="Autor" w:initials="A">
    <w:p w14:paraId="634D670D"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Objaśnienia nie wskazują wprost, jaki jest skutek dochowania/niedochowania przez płatnika należytej staranności przy weryfikacji zastosowania preferencji/zwolnienia. </w:t>
      </w:r>
    </w:p>
    <w:p w14:paraId="634D670E"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Wątpliwości budzi to, że treść objaśnień zdaje się sugerować, że w toku weryfikacji prawidłowości wywiązywania się z obowiązków płatnika u źródła, dla orzeczenia o jego odpowiedzialności nie ma znaczenia dochowanie należytej staranności.</w:t>
      </w:r>
    </w:p>
  </w:comment>
  <w:comment w:id="192" w:author="Autor" w:initials="A">
    <w:p w14:paraId="634D670F"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Odniesienie „do wszelkich okoliczności” nakłada nieograniczony obowiązek dowodowy na płatnika, którego ten nigdy nie będzie w stanie spełnić. Nigdy płatnik nie będzie w realnym świecie ustalić „wszelkich okoliczności”.</w:t>
      </w:r>
    </w:p>
  </w:comment>
  <w:comment w:id="196" w:author="Autor" w:initials="A">
    <w:p w14:paraId="634D671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Jako dowód należy dopuścić wszystko, co może przyczynić się do wyjaśnienia sprawy, a nie jest sprzeczne z prawem.</w:t>
      </w:r>
    </w:p>
    <w:p w14:paraId="634D6711"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712" w14:textId="77777777" w:rsidR="00772CBA" w:rsidRDefault="00BF4B9F" w:rsidP="001E4B5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Dlaczego w tym przypadku powyższa zasada miała by być modyfikowana przez pozaustawowy dokument ?</w:t>
      </w:r>
    </w:p>
  </w:comment>
  <w:comment w:id="199" w:author="Autor" w:initials="A">
    <w:p w14:paraId="634D6713" w14:textId="77777777" w:rsidR="001E4B5C" w:rsidRDefault="001E4B5C" w:rsidP="001E4B5C">
      <w:pPr>
        <w:pStyle w:val="Tekstkomentarza"/>
      </w:pPr>
      <w:r>
        <w:rPr>
          <w:color w:val="000000"/>
        </w:rPr>
        <w:t>Sugerowane byłoby doprecyzować, że chodzi o dokumenty "dostępne płatnikowi", a nie dostępne w znaczeniu abstrakcyjnym. Pełna zgoda co do tego, że należy odejść od traktowania płatnika jak wywiadowni gospodarczej. Objaśnienia (te lub dotyczące należytej staranności) powinny wskazywać w precyzyjny i racjonalny sposób, jak płatnik ma się wywiązać z tych oczekiwań. Np. czy powinien przedstawić odbiorcy płatności kwestionariusz z listą pytań o wymagane aspekty i dokumentacji towarzyszącej (przy czym wymagania co do dokumentacji też nie mogą być nieproporcjonalnie szerokie i obejmować aspekty objęte tajemnicą przedsiębiorstwa lub inne prawnie chronione, np. listy płac, CV, umowy z innymi kontrahentami itp.). Należy też wskazać, czy odmowa udzielenia odpowiedzi lub brak odpowiedzi w terminie zapłaty podatku wyczerpują konieczność zachowania należytej staranności przez płatnika.</w:t>
      </w:r>
    </w:p>
  </w:comment>
  <w:comment w:id="197" w:author="Autor" w:initials="A">
    <w:p w14:paraId="634D671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Idąc za rozwiązaniami z Public CBC, należy przewidzieć mechanizm wystąpienia przez płatnika o inne dokumenty, a w przypadku ich niedostarczenia przez podatnika dopuścić możliwość zastosowania preferencji w WHT na podstawie oświadczeń.</w:t>
      </w:r>
    </w:p>
  </w:comment>
  <w:comment w:id="200" w:author="Autor" w:initials="A">
    <w:p w14:paraId="634D6715"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Sam fakt bycia w grupie kapitałowej nie oznacza, że dokumenty są dostępne. To jest błędne założenie. Konieczna jest też lista co to znaczy "dostępne".</w:t>
      </w:r>
    </w:p>
  </w:comment>
  <w:comment w:id="191" w:author="Autor" w:initials="A">
    <w:p w14:paraId="634D6716" w14:textId="77777777" w:rsidR="00772CBA" w:rsidRDefault="00BF4B9F" w:rsidP="0061499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Powiązanie między podmiotami nie zawsze świadczy o swobodzie w dostępie do informacji. W szczególności dotyczy to instytucji zbiorowego inwestowania. Fundusze inwestycyjne łączące wielu inwestorów mogą nawet nie mieć prawa ujawniania danych dotyczących np. prowadzonej działalności czy dotyczących tych inwestorów (o ile będą posiadały takie dane), nawet na żądanie spółki 100% zależnej (a częstą praktyką jest angażowanie nierezydentów „rękoma” płatnika, który służy organom podatkowym za „skrzynkę kontaktową” z nierezydentem).</w:t>
      </w:r>
    </w:p>
  </w:comment>
  <w:comment w:id="198" w:author="Autor" w:initials="A">
    <w:p w14:paraId="634D6717" w14:textId="77777777" w:rsidR="00614991" w:rsidRDefault="00614991" w:rsidP="00614991">
      <w:pPr>
        <w:pStyle w:val="Tekstkomentarza"/>
      </w:pPr>
      <w:r>
        <w:rPr>
          <w:color w:val="000000"/>
        </w:rPr>
        <w:t>Oczekiwanie, że płatnik będzie analizował umowy najmu, czy statut, czy umowy doradcze, czy umowy z kontrahentami itp itd dobrze wpisuje się w ostatnie miejsca Polski w rankingach konkurencyjności podatkowej...Postulujemy, żeby ten fragment usunąć.</w:t>
      </w:r>
    </w:p>
  </w:comment>
  <w:comment w:id="202" w:author="Autor" w:initials="A">
    <w:p w14:paraId="634D6718"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 jakim stopniu powiązania mówimy? 1% to powiązany?</w:t>
      </w:r>
    </w:p>
  </w:comment>
  <w:comment w:id="204" w:author="Autor" w:initials="A">
    <w:p w14:paraId="634D6719" w14:textId="77DE5DC4" w:rsidR="00772CBA" w:rsidRDefault="00BF4B9F" w:rsidP="00C53D8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Być może warto dorpecyzować,  że powinność uzyskania oświadczenia o spełnieniu warunku rzeczywistego właściciela ma zastosowanie wyłącznie do tego typu zwolnień/preferencji, co do których przepisy zawarły wymóg beneficjenta rzeczywistego.</w:t>
      </w:r>
    </w:p>
  </w:comment>
  <w:comment w:id="205" w:author="Autor" w:initials="A">
    <w:p w14:paraId="634D671A" w14:textId="77777777" w:rsidR="00C53D8B" w:rsidRDefault="00C53D8B" w:rsidP="00C53D8B">
      <w:pPr>
        <w:pStyle w:val="Tekstkomentarza"/>
      </w:pPr>
      <w:r>
        <w:rPr>
          <w:color w:val="000000"/>
        </w:rPr>
        <w:t>Należy wyraźnie wskazać, że w takim przypadku płatnik nie ponosi odpowiedzialności na gruncie art. 8 i 30 Ordynacji Podatkowej. W innym przypadku ta część objaśnień może nie zapewnić płatnikowi żadnej realnej ochrony.</w:t>
      </w:r>
    </w:p>
  </w:comment>
  <w:comment w:id="209" w:author="Autor" w:initials="A">
    <w:p w14:paraId="634D671B"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oraz preferencyjną stawkę podatku</w:t>
      </w:r>
    </w:p>
  </w:comment>
  <w:comment w:id="208" w:author="Autor" w:initials="A">
    <w:p w14:paraId="634D671C"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Zgodnie z art. 26 ust. 2d ustaw o CIT,  Płatnicy, o których mowa w ust. 2c, pobierają zryczałtowany podatek dochodowy w dniu przekazania należności do dyspozycji posiadacza rachunku papierów wartościowych lub posiadacza rachunku zbiorczego. Zastosowanie stawki podatku wynikającej z właściwej umowy o unikaniu podwójnego opodatkowania albo niepobranie podatku zgodnie z taką umową jest możliwe pod warunkiem udokumentowania miejsca siedziby podatnika dla celów podatkowych uzyskanym od podatnika certyfikatem rezydencji. Przepisy ust. 1c-1l stosuje się odpowiednio. </w:t>
      </w:r>
    </w:p>
    <w:p w14:paraId="634D671D"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71E"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istocie oznacza to, że płatnik techniczny ma tylko posiadać certyfikat rezydencji, by zastosować UPO, a przytoczona tu lista jest bezpodstawna.</w:t>
      </w:r>
    </w:p>
  </w:comment>
  <w:comment w:id="210" w:author="Autor" w:initials="A">
    <w:p w14:paraId="634D671F"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Wynika to wprost z art. 26 ust. 1g ustawy o CIT.</w:t>
      </w:r>
    </w:p>
  </w:comment>
  <w:comment w:id="211" w:author="Autor" w:initials="A">
    <w:p w14:paraId="634D6720" w14:textId="77777777" w:rsidR="00772CBA" w:rsidRDefault="00BF4B9F" w:rsidP="00A01DA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Nie dotyczy dywidend.</w:t>
      </w:r>
    </w:p>
  </w:comment>
  <w:comment w:id="213" w:author="Autor" w:initials="A">
    <w:p w14:paraId="634D6721" w14:textId="77777777" w:rsidR="00A01DA6" w:rsidRDefault="00A01DA6" w:rsidP="001640D0">
      <w:pPr>
        <w:pStyle w:val="Tekstkomentarza"/>
      </w:pPr>
      <w:r>
        <w:rPr>
          <w:color w:val="000000"/>
        </w:rPr>
        <w:t>Prosimy o usunięcie odesłania do lit. a. Alternatywnie - ograniczenie szerszego badania tylko do płatności pomiędzy podmiotami powiązanymi. Zwracamy uwagę, że w pkt 4.3 dotyczącym płatności pomiędzy podmiotami niepowiązanymi obowiązek weryfikacji dotyczy wyłącznie CR oraz oświadczenia BO. Zatem, niezrozumiałe byłoby wymaganie od płatnika technicznego szerszego badania płatności realizowanych pomiędzy podmiotami niepowiązanymi (podczas gdy płatnik techniczny posiada jeszcze bardziej ograniczony dostęp do stron płatności).</w:t>
      </w:r>
    </w:p>
  </w:comment>
  <w:comment w:id="212" w:author="Autor" w:initials="A">
    <w:p w14:paraId="634D6722" w14:textId="77777777" w:rsidR="001640D0" w:rsidRDefault="001640D0" w:rsidP="001640D0">
      <w:pPr>
        <w:pStyle w:val="Tekstkomentarza"/>
      </w:pPr>
      <w:r>
        <w:rPr>
          <w:color w:val="000000"/>
        </w:rPr>
        <w:t>W przypadku masowych wypłat wydaje się niemożliwe technicznie, aby oświadczenia były weryfikowane z sprawozdaniem finansowym. W takim wypadku zapis ten wymagałby stwierdzenia jakie dane powinny być weryfikowane. Sprawozdania Finansowe podmiotów finansowych mają po 160 stron, w związku z tym stwierdzenie, że należałoby zidentyfikować czy oświadczenie jest zgodne ze sprawozdaniem jak bardzo daleko idące, w szczególności kiedy nie wskazujemy jakie kwestie powinny być dokładnie zweryfikowane. Propozycja wykreślenia lub wskazania, że nie dotyczy to płatności masowych.</w:t>
      </w:r>
    </w:p>
  </w:comment>
  <w:comment w:id="214" w:author="Autor" w:initials="A">
    <w:p w14:paraId="634D6723"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Uwaga redakcyjna:</w:t>
      </w:r>
    </w:p>
    <w:p w14:paraId="634D6724"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725"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Oznacza to, że de facto sprawozdanie finansowe wraz z opinią biegłego rewidenta (jeżeli taka opinia została sporządzona), powinno zostać wyszczególnione w powyższej liście dokumentów.</w:t>
      </w:r>
    </w:p>
  </w:comment>
  <w:comment w:id="215" w:author="Autor" w:initials="A">
    <w:p w14:paraId="634D6726"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przypadku wprowadzenia takiego wymogu zasadne jest wskazanie na co należy zwrócić uwagę badając wymienione dokumenty</w:t>
      </w:r>
    </w:p>
  </w:comment>
  <w:comment w:id="218" w:author="Autor" w:initials="A">
    <w:p w14:paraId="634D6727"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Proponuję dodanie zastrzeżenia, że odniesienie się przez płatnika do danych posiadanych w związku z procesem KYC jest wymagane tylko wtedy, gdy płatnik faktycznie przeprowadza taki proces w stosunku do odbiorcy należności - nie zawsze taka procedura jest bowiem stosowana przez płatnika</w:t>
      </w:r>
    </w:p>
    <w:p w14:paraId="634D6728"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sytuacji gdy procedura KYC jest stosowana przez podmiot inny niż płatnik techniczny, np. przez innego pośrednika finansowego, np. zagraniczny bank świadczący usługę powiernictwa papierów wartościowych możliwe jest poleganie przez płatnika na efektach analizy KYC przeprowadzonej przez takiego innego pośrednika finansowego.</w:t>
      </w:r>
    </w:p>
  </w:comment>
  <w:comment w:id="216" w:author="Autor" w:initials="A">
    <w:p w14:paraId="634D6729"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Podwójne zaprzeczenie sprawia, że to zdanie jest nieczytelne. Prościej można w duchu "Płatnik techniczny nie może zastosować zwolnienia lub preferencyjnej stawki, jeżeli dostarczone dokumenty i oświadczenia stoją w sprzeczności z informacjami pozyskanymi w związku z procedurą KYC.</w:t>
      </w:r>
    </w:p>
  </w:comment>
  <w:comment w:id="217" w:author="Autor" w:initials="A">
    <w:p w14:paraId="634D672A" w14:textId="77777777" w:rsidR="00772CBA" w:rsidRDefault="00BF4B9F" w:rsidP="000878E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Ja to rozumiem odwrotnie - nawet jeżeli w procedurze KYC wyjdzie, że beneficjentem jest inny podmiot - zgodnie z przepisami AML - to nie oznacza, że dla celów podatkowych kto inny nie może być beneficjentem rzeczywistym.</w:t>
      </w:r>
    </w:p>
  </w:comment>
  <w:comment w:id="221" w:author="Autor" w:initials="A">
    <w:p w14:paraId="6FCED1B1" w14:textId="77777777" w:rsidR="000878E3" w:rsidRDefault="000878E3" w:rsidP="000878E3">
      <w:pPr>
        <w:pStyle w:val="Tekstkomentarza"/>
      </w:pPr>
      <w:r>
        <w:rPr>
          <w:color w:val="000000"/>
        </w:rPr>
        <w:t xml:space="preserve">Nie ma konieczności wprowadzenia zastrzeżenia odnoszącego się do innych hipotetycznych dokumentów. W odniesieniu do płatności na rzecz organizacji zbiorowego zarządzania nie ma bowiem innych dodatkowych wymogów dokumentacyjnych, takich jak w przypadku wypłat np. do podmiotów powiązanych </w:t>
      </w:r>
    </w:p>
    <w:p w14:paraId="6C4F5441" w14:textId="77777777" w:rsidR="000878E3" w:rsidRDefault="000878E3" w:rsidP="000878E3">
      <w:pPr>
        <w:pStyle w:val="Tekstkomentarza"/>
      </w:pPr>
    </w:p>
    <w:p w14:paraId="634D672D" w14:textId="77777777" w:rsidR="000878E3" w:rsidRDefault="000878E3" w:rsidP="000878E3">
      <w:pPr>
        <w:pStyle w:val="Tekstkomentarza"/>
      </w:pPr>
      <w:r>
        <w:rPr>
          <w:color w:val="000000"/>
        </w:rPr>
        <w:t>Dodatkowo zasadnym jest potwierdzenie, że weryfikacja w oparciu o taką enumeratywną listę dokumentów będzie wystarczając dla dochowania obowiązku należytej staranności</w:t>
      </w:r>
    </w:p>
  </w:comment>
  <w:comment w:id="223" w:author="Autor" w:initials="A">
    <w:p w14:paraId="634D672E" w14:textId="77777777" w:rsidR="00772CBA" w:rsidRDefault="00BF4B9F" w:rsidP="00215CD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Ten akapit wprowadza bezwzględny obowiązek merytorycznej oceny oświadczeń, który jest sprzeczny z opisaną wyżej ideą funkcjonowania płatnika technicznego. Ze względu na skalę działania płatników technicznych, wymogi, które są im stawiane powinny sprowadzać się do formalnej oceny otrzymanych dokumentów (w tym: autentyczność, aktualność, kompletność), a nie merytorycznej weryfikacji ich treści. Wątpliwe jest jednocześnie, czy dokumenty takie jak wyciąg z rejestru handlowego i sprawozdanie finansowe dadzą jakiekolwiek przesłanki do określenia, czy dany podmiot jest rzeczywistym właścicielem w stosunku do danej należności. W związku z tym ten akapit należy usunąć z Objaśnień w całości</w:t>
      </w:r>
    </w:p>
  </w:comment>
  <w:comment w:id="224" w:author="Autor" w:initials="A">
    <w:p w14:paraId="634D672F" w14:textId="77777777" w:rsidR="00215CD8" w:rsidRDefault="00215CD8" w:rsidP="00215CD8">
      <w:pPr>
        <w:pStyle w:val="Tekstkomentarza"/>
      </w:pPr>
      <w:r>
        <w:rPr>
          <w:color w:val="000000"/>
        </w:rPr>
        <w:t>Komentarz powinien być w innym miejscu. Punkt 4.4.2 dotyczy wyłącznie organizacji zbiorowego zarządzania.</w:t>
      </w:r>
    </w:p>
  </w:comment>
  <w:comment w:id="228" w:author="Autor" w:initials="A">
    <w:p w14:paraId="634D673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Wątpliwości budzi to, jaki dokładnie wpływ ma fakt powiązania podmiotów na standard badania należytej staranności - poprzednie punkty objaśnień zdają się sugerować, że w przypadku płatności do podmiotów powiązanych, dochowanie należytej staranności nie ma znaczenia dla oceny prawidłowości wywiązywania się z obowiązków płatnika (jest odpowiedzialny za niepobranie podatku nawet jeśli dochował należytej staranności)</w:t>
      </w:r>
    </w:p>
    <w:p w14:paraId="634D6732"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733"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Podmioty znajdujące się niżej w strukturze organizacyjnej grup kapitałowych nie mają dostępu do wszystkich informacji wymaganych przez Wyjaśnienia w procesie weryfikacji odbiorców płatności. Takie podejście różnicuje warunki prowadzenia działalności przez grupy kapitałowe, które dokonały bezpośrednich inwestycji w Polsce w porównaniu z podmiotami niepowiązanymi.</w:t>
      </w:r>
    </w:p>
  </w:comment>
  <w:comment w:id="229" w:author="Autor" w:initials="A">
    <w:p w14:paraId="634D6734" w14:textId="48651446" w:rsidR="00772CBA" w:rsidRDefault="00BF4B9F" w:rsidP="00B4442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Przykład budzi wątpliwość. Certyfikat rezydencji jest dokumentem wydanym przed organ innego kraju (zgodnie z praktyką tego kraju), jakie dane musi zawierać CR, żeby został uznany, że zawiera dane kompletne?</w:t>
      </w:r>
    </w:p>
  </w:comment>
  <w:comment w:id="234" w:author="Autor" w:initials="A">
    <w:p w14:paraId="634D6735" w14:textId="77777777" w:rsidR="00B4442F" w:rsidRDefault="00B4442F" w:rsidP="00B4442F">
      <w:pPr>
        <w:pStyle w:val="Tekstkomentarza"/>
      </w:pPr>
      <w:r>
        <w:rPr>
          <w:color w:val="000000"/>
        </w:rPr>
        <w:t>Należałoby wskazać, że LTA powinna być traktowana jako opcja ostateczna, stosowana gdy nie można ustalić, że rzeczywistym właścicielem jest bezpośredni odbiorca płatności, w tym stosując mechanizmy wskazane w pozostałych rozdziałach objaśnień (np. dzielony substrat majątkowo-osobowy)</w:t>
      </w:r>
    </w:p>
  </w:comment>
  <w:comment w:id="236" w:author="Autor" w:initials="A">
    <w:p w14:paraId="634D6736" w14:textId="77777777" w:rsidR="00772CBA" w:rsidRDefault="00BF4B9F" w:rsidP="001E4B5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Prosimy o wskazanie, że możliwe jest też stosowanie „z ostrożności” podejścia lookhrough tzn. wskazanie przez podatnika/płatnika w trakcie trwania postępowania wniosku o zastosowanie lookthrough.</w:t>
      </w:r>
    </w:p>
  </w:comment>
  <w:comment w:id="239" w:author="Autor" w:initials="A">
    <w:p w14:paraId="6BC250CB" w14:textId="77777777" w:rsidR="00B35A09" w:rsidRDefault="00B35A09" w:rsidP="00B35A09">
      <w:pPr>
        <w:pStyle w:val="Tekstkomentarza"/>
      </w:pPr>
      <w:r>
        <w:rPr>
          <w:color w:val="000000"/>
        </w:rPr>
        <w:t>Zaproponowane poniżej fragmenty są koncepcją wypracowaną w ramach grupy LTA. Bez wprowadzenia tych zasad dla organów podatkowych, stosowanie koncepcji LTA na gruncie postępowań podatkowych może być fikcyjne i prowadzić do rozbieżności w proceduralnym podejściu organów podatkowych (w praktyce w wielu postępowaniach już obecnie nieformalnie organy podatkowe stosują koncepcję LTA)</w:t>
      </w:r>
    </w:p>
  </w:comment>
  <w:comment w:id="240" w:author="Autor" w:initials="A">
    <w:p w14:paraId="18A2683F" w14:textId="77777777" w:rsidR="00B35A09" w:rsidRDefault="00B35A09" w:rsidP="00B35A0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Podzielam kierunkowo ten fragment:</w:t>
      </w:r>
    </w:p>
    <w:p w14:paraId="2985ECF7" w14:textId="77777777" w:rsidR="00B35A09" w:rsidRDefault="00B35A09" w:rsidP="00B35A09">
      <w:pPr>
        <w:widowControl w:val="0"/>
        <w:pBdr>
          <w:top w:val="nil"/>
          <w:left w:val="nil"/>
          <w:bottom w:val="nil"/>
          <w:right w:val="nil"/>
          <w:between w:val="nil"/>
        </w:pBdr>
        <w:spacing w:after="0" w:line="240" w:lineRule="auto"/>
        <w:rPr>
          <w:rFonts w:ascii="Arial" w:eastAsia="Arial" w:hAnsi="Arial" w:cs="Arial"/>
          <w:color w:val="000000"/>
        </w:rPr>
      </w:pPr>
    </w:p>
    <w:p w14:paraId="11E07C6D" w14:textId="77777777" w:rsidR="00B35A09" w:rsidRDefault="00B35A09" w:rsidP="00B35A0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Pierwotnie brzmienie wskazuje, że podatnika lub płatnik mają prawo, ale organ nie musi tego prawa respektować. Sugerujemy doprecyzowanie, że organ nie ma obowiązku zastosowania tych koncepcji „bez wniosku podatnika/płatnika”.</w:t>
      </w:r>
    </w:p>
  </w:comment>
  <w:comment w:id="246" w:author="Autor" w:initials="A">
    <w:p w14:paraId="634D673B" w14:textId="77777777" w:rsidR="00772CBA" w:rsidRDefault="00BF4B9F" w:rsidP="00C414A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jw.</w:t>
      </w:r>
    </w:p>
  </w:comment>
  <w:comment w:id="260" w:author="Autor" w:initials="A">
    <w:p w14:paraId="3374A4F2" w14:textId="77777777" w:rsidR="00C414AC" w:rsidRDefault="00C414AC" w:rsidP="00C414AC">
      <w:pPr>
        <w:pStyle w:val="Tekstkomentarza"/>
      </w:pPr>
      <w:r>
        <w:rPr>
          <w:color w:val="000000"/>
        </w:rPr>
        <w:t>Ten warunek jest nieproporcjonalny i prowadzić będzie do znacznych nakładów pracy administracyjnej po stronie płatnika (nie jest np. jasne, jakie dokumenty będą uznane za wystarczające do wykazania tego warunku, czy np. wystarczy uzyskanie oświadczenia od rzeczywistego właściciela). Rekomendujemy usunięcie. Alternatywnie, mogłoby zostać wskazane, że aspekt ten płatnik może potwierdzić w drodze oświadczenia rzeczywistego odbiorcy (uzyskanie innej dokumentacji, w szczególności od podmiotów niepowiązanych, będzie często nierealne).</w:t>
      </w:r>
    </w:p>
    <w:p w14:paraId="1CE8A3AB" w14:textId="77777777" w:rsidR="00C414AC" w:rsidRDefault="00C414AC" w:rsidP="00C414AC">
      <w:pPr>
        <w:pStyle w:val="Tekstkomentarza"/>
      </w:pPr>
    </w:p>
    <w:p w14:paraId="634D673E" w14:textId="77777777" w:rsidR="00C414AC" w:rsidRDefault="00C414AC" w:rsidP="00C414AC">
      <w:pPr>
        <w:pStyle w:val="Tekstkomentarza"/>
      </w:pPr>
      <w:r>
        <w:rPr>
          <w:color w:val="000000"/>
        </w:rPr>
        <w:t>Jeżeli warunek ten miałby się ostać, to powinno zostać doprecyzowane, że jest on spełniony również, jeżeli wykazany przychód jest zwolniony z opodatkowania po stronie rzeczywistego właściciela, o ile jest to zgodne z warunkami materialnymi danej preferencji WHT.</w:t>
      </w:r>
    </w:p>
  </w:comment>
  <w:comment w:id="262" w:author="Autor" w:initials="A">
    <w:p w14:paraId="634D673F" w14:textId="77777777" w:rsidR="00C414AC" w:rsidRDefault="00C414AC" w:rsidP="00C414AC">
      <w:pPr>
        <w:pStyle w:val="Tekstkomentarza"/>
      </w:pPr>
      <w:r>
        <w:rPr>
          <w:color w:val="000000"/>
        </w:rPr>
        <w:t>Grupa robocza ds. LTA jednoznacznie wypowiedziała się, że ten warunek nieproporcjonalnie zawęża zakres zastosowania LTA, nie ma uzasadnienia merytorycznego (nie zostało ono wskazane w trakcie prac grup), a uwzględnienie tego aspektu mogłoby się odbywać w ramach badania sztuczności (klauzule antyabuzywne). Rekomendujemy jego usunięcie.</w:t>
      </w:r>
    </w:p>
  </w:comment>
  <w:comment w:id="263" w:author="Autor" w:initials="A">
    <w:p w14:paraId="634D6740"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Podzielam:</w:t>
      </w:r>
    </w:p>
    <w:p w14:paraId="634D6741"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742" w14:textId="77777777" w:rsidR="00772CBA" w:rsidRDefault="00BF4B9F" w:rsidP="00C414A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naszej ocenie warunek tożsamości rodzajowej płatności dla możliwości stosowania LTA nie ma uzasadnienia i powinien zostać usunięty.</w:t>
      </w:r>
    </w:p>
  </w:comment>
  <w:comment w:id="265" w:author="Autor" w:initials="A">
    <w:p w14:paraId="634D6743" w14:textId="77777777" w:rsidR="00C414AC" w:rsidRDefault="00C414AC" w:rsidP="00C414AC">
      <w:pPr>
        <w:pStyle w:val="Tekstkomentarza"/>
      </w:pPr>
      <w:r>
        <w:rPr>
          <w:color w:val="000000"/>
        </w:rPr>
        <w:t>Wystarczające powinno być zweryfikowanie nw. warunków (z wyjątkiem warunku posiadania udziałów) w odniesieniu wyłącznie w odniesieniu do rzeczywistego właściciela. Koncepcja LTA opiera się na przejrzystości, co oznacza, że wszelkie podmioty pośredniczące powinny być traktowane jak transparentne, a ich standing podatkowy nie powinien mieć znaczenia (ew. może to być elementem badania sztuczności w obrębie klauzul antyabuzywnych)</w:t>
      </w:r>
    </w:p>
  </w:comment>
  <w:comment w:id="266" w:author="Autor" w:initials="A">
    <w:p w14:paraId="634D674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Podzielam:</w:t>
      </w:r>
    </w:p>
    <w:p w14:paraId="634D6745"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746" w14:textId="77777777" w:rsidR="00772CBA" w:rsidRDefault="00BF4B9F" w:rsidP="00C414A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Trudno zrozumieć dlaczego takie warunki są nakładane. Skoro bezpośrednia płatność do BO byłaby zwolniona, to dlaczego wystapienie pośrednika który nie spełnia wymienionych warunków eliminuje zwolnienie?</w:t>
      </w:r>
    </w:p>
  </w:comment>
  <w:comment w:id="267" w:author="Autor" w:initials="A">
    <w:p w14:paraId="634D6747" w14:textId="77777777" w:rsidR="00C414AC" w:rsidRDefault="00C414AC" w:rsidP="00281EC6">
      <w:pPr>
        <w:pStyle w:val="Tekstkomentarza"/>
      </w:pPr>
      <w:r>
        <w:rPr>
          <w:color w:val="000000"/>
        </w:rPr>
        <w:t>Nie jest jasne ani zrozumiałe, dlaczego status rzeczywistego właściciela po stronie odbiorcy dywidendy jest pokazywany zarówno jako warunek „podstawowy” zastosowania LTA na gruncie dyrektywy PS (vide ogólne warunki z pkt 6.2.), jak i jedna z przesłanek braku sprzeczności (którą należałoby rozumieć jako element badania braku abuzywności). Gdyby wymóg rzeczywistego właściciela zawsze istniał na gruncie dyrektywy PS, to niepotrzebny byłby drugi ze wskazanych warunków braku „sprzeczności”, a nawet nie byłoby potrzebne badanie braku „sprzeczności” z celami dyrektywy, bo jego wynik byłby pozytywnie przesądzony</w:t>
      </w:r>
    </w:p>
  </w:comment>
  <w:comment w:id="268" w:author="Autor" w:initials="A">
    <w:p w14:paraId="459CAA04" w14:textId="77777777" w:rsidR="00281EC6" w:rsidRDefault="00281EC6" w:rsidP="00281EC6">
      <w:pPr>
        <w:pStyle w:val="Tekstkomentarza"/>
      </w:pPr>
      <w:r>
        <w:rPr>
          <w:color w:val="000000"/>
        </w:rPr>
        <w:t>W świetle dyrektywy PS, jej celu i preambuły, warunek powinien dotyczyć opodatkowania zysków, z których dywidendy są wypłacane (czyli opodatkowania CIT zysków polskiego płatnika).</w:t>
      </w:r>
    </w:p>
    <w:p w14:paraId="26333D50" w14:textId="77777777" w:rsidR="00281EC6" w:rsidRDefault="00281EC6" w:rsidP="00281EC6">
      <w:pPr>
        <w:pStyle w:val="Tekstkomentarza"/>
      </w:pPr>
    </w:p>
    <w:p w14:paraId="16C3E215" w14:textId="77777777" w:rsidR="00281EC6" w:rsidRDefault="00281EC6" w:rsidP="00281EC6">
      <w:pPr>
        <w:pStyle w:val="Tekstkomentarza"/>
      </w:pPr>
    </w:p>
    <w:p w14:paraId="634D674B" w14:textId="77777777" w:rsidR="00281EC6" w:rsidRDefault="00281EC6" w:rsidP="00281EC6">
      <w:pPr>
        <w:pStyle w:val="Tekstkomentarza"/>
      </w:pPr>
      <w:r>
        <w:rPr>
          <w:color w:val="000000"/>
        </w:rPr>
        <w:t>Jeżeli ten warunek/możliwość ma pozostać w obecnej formie, to należy z kolei doprecyzować, w jaki sposób płatnik ma wykazać opodatkowanie na terenie UE/EOG. Czy wystarczające będzie uzyskanie w tym względzie oświadczenia od podmiotu pobierającego taki podatek czy też konieczne jest uzyskanie deklaracji/informacji podatkowych złożonych w takiej sprawie (ew. jakie inne środki dowodowe).</w:t>
      </w:r>
    </w:p>
  </w:comment>
  <w:comment w:id="269" w:author="Autor" w:initials="A">
    <w:p w14:paraId="634D674C"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Fragment sugeruje, że brak opodatkowania dywidendy na terytorium UE/EOG stanowi o sprzeczności z celem PSD - celem PSD jest jednak jednokrotne opodatkowanie dywidendy dopiero przy wypłacie do podmiotu niekorzystającego z PSD (osoba fizyczna/podmiot spoza UE/EOG).</w:t>
      </w:r>
    </w:p>
    <w:p w14:paraId="634D674D" w14:textId="77777777" w:rsidR="00772CBA" w:rsidRDefault="00BF4B9F" w:rsidP="002977F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Brak opodatkowania dywidendy na terytorium UE/EOG jest normalnym skutkiem zastosowania Dyrektywy PS. W tym zakresie fragment jest niespójny z interpretacją ogólną MF dot. art. 22 ust. 4 pkt 4.</w:t>
      </w:r>
    </w:p>
  </w:comment>
  <w:comment w:id="272" w:author="Autor" w:initials="A">
    <w:p w14:paraId="634D674E" w14:textId="77777777" w:rsidR="002977F6" w:rsidRDefault="002977F6" w:rsidP="002977F6">
      <w:pPr>
        <w:pStyle w:val="Tekstkomentarza"/>
      </w:pPr>
      <w:r>
        <w:rPr>
          <w:color w:val="000000"/>
        </w:rPr>
        <w:t>Warto chociaż dodać w przykładzie, że są to spółki kapitałowe (a nie np. transparentne podatkowo). Przykłady są w tym względzie nierówne (przykład 2 podaje pełne formy prawne, podczas gdy inne przykłady nie)</w:t>
      </w:r>
    </w:p>
  </w:comment>
  <w:comment w:id="274" w:author="Autor" w:initials="A">
    <w:p w14:paraId="634D674F" w14:textId="77777777" w:rsidR="002977F6" w:rsidRDefault="002977F6" w:rsidP="002977F6">
      <w:pPr>
        <w:pStyle w:val="Tekstkomentarza"/>
      </w:pPr>
      <w:r>
        <w:rPr>
          <w:color w:val="000000"/>
        </w:rPr>
        <w:t>Ten aspekt wymaga koniecznie dokładniejszego rozpisania, ponieważ koncepcja posiadania szczeblowego jest novum i bez precyzyjnego potwierdzenia w przykładzie mogłyby powstać wątpliwości czy warunek % posiadania udziałów jest spełniony</w:t>
      </w:r>
    </w:p>
  </w:comment>
  <w:comment w:id="275" w:author="Autor" w:initials="A">
    <w:p w14:paraId="634D6750" w14:textId="77777777" w:rsidR="00772CBA" w:rsidRDefault="00BF4B9F" w:rsidP="00A01DA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 tym oraz poniższych przykładach treść objaśnień wprost wskazuje, że art. 22 ust. 4-4d nie zawiera warunku formalnego beneficjenta rzeczywistego (skoro warunki te są spełnione na poziomie pośrednika).</w:t>
      </w:r>
    </w:p>
  </w:comment>
  <w:comment w:id="277" w:author="Autor" w:initials="A">
    <w:p w14:paraId="634D6751" w14:textId="77777777" w:rsidR="00A01DA6" w:rsidRDefault="00A01DA6" w:rsidP="002977F6">
      <w:pPr>
        <w:pStyle w:val="Tekstkomentarza"/>
      </w:pPr>
      <w:r>
        <w:rPr>
          <w:color w:val="000000"/>
        </w:rPr>
        <w:t>Należy doprecyzować na czym polega to przekonwertowanie. Np. spłata zobowiązania kredytowego nie powinna być uznana za takie przekonwertowanie. Zwracamy uwagę na to, że polskie banki finansują (udzielają kredytów) spółkom, które spłacają raty kapitałowo-odsetkowe m.in. ze środków uzyskiwanych z dywidend.</w:t>
      </w:r>
    </w:p>
  </w:comment>
  <w:comment w:id="278" w:author="Autor" w:initials="A">
    <w:p w14:paraId="634D6752" w14:textId="77777777" w:rsidR="002977F6" w:rsidRDefault="002977F6" w:rsidP="006315F3">
      <w:pPr>
        <w:pStyle w:val="Tekstkomentarza"/>
      </w:pPr>
      <w:r>
        <w:rPr>
          <w:color w:val="000000"/>
        </w:rPr>
        <w:t>Aspekt „pośrednika” wygląda tu na konkluzję, a nie element stanu faktycznego. Sprawia to wrażenie, że wypłata rodzajowo odmienna od otrzymanej wpierw płatności jest automatycznie traktowana jako pełnienie funkcji pośrednika. Z tego powodu należałoby wskazać w pierwszym akapicie (stanie faktycznym), że spółka Y jest pośrednikiem i nie jest tym samym rzeczywistym właścicielem dywidendy</w:t>
      </w:r>
    </w:p>
  </w:comment>
  <w:comment w:id="279" w:author="Autor" w:initials="A">
    <w:p w14:paraId="5B2EC777" w14:textId="77777777" w:rsidR="006315F3" w:rsidRDefault="006315F3" w:rsidP="006315F3">
      <w:pPr>
        <w:pStyle w:val="Tekstkomentarza"/>
      </w:pPr>
      <w:r>
        <w:rPr>
          <w:color w:val="000000"/>
        </w:rPr>
        <w:t>Podzielamy:</w:t>
      </w:r>
    </w:p>
    <w:p w14:paraId="2CA71858" w14:textId="77777777" w:rsidR="006315F3" w:rsidRDefault="006315F3" w:rsidP="006315F3">
      <w:pPr>
        <w:pStyle w:val="Tekstkomentarza"/>
      </w:pPr>
    </w:p>
    <w:p w14:paraId="634D6755" w14:textId="77777777" w:rsidR="006315F3" w:rsidRDefault="006315F3" w:rsidP="006315F3">
      <w:pPr>
        <w:pStyle w:val="Tekstkomentarza"/>
      </w:pPr>
      <w:r>
        <w:rPr>
          <w:color w:val="000000"/>
        </w:rPr>
        <w:t>Proponujemy doprecyzowanie w stanie faktyczny (poprzedni akapit), że spółka Y jest pośrednikiem. Zależałoby nam na tym, żeby było jasne, że sam fakt, że otrzymywana dywidenda jest transferowana dalej jako płatność odsetkowa nie świadczy o tym, że odbiorca płatności nie jest BO, a jest to wynikiem niespełnienia przez spółkę Y definicji rzeczywistego właściciela.</w:t>
      </w:r>
    </w:p>
  </w:comment>
  <w:comment w:id="280" w:author="Autor" w:initials="A">
    <w:p w14:paraId="634D6756" w14:textId="77777777" w:rsidR="002977F6" w:rsidRDefault="002977F6" w:rsidP="002977F6">
      <w:pPr>
        <w:pStyle w:val="Tekstkomentarza"/>
      </w:pPr>
      <w:r>
        <w:rPr>
          <w:color w:val="000000"/>
        </w:rPr>
        <w:t>Należy dodać, czy w takiej sytuacji możliwe jest zastosowanie zwolnienia z WHT właściwego dla odsetek (art. 21 updop). Jeżeli nie, to czy można zastosować obniżoną stawkę WHT dla dywidend lub odsetek wynikającą z UPO z Hiszpanią.</w:t>
      </w:r>
    </w:p>
  </w:comment>
  <w:comment w:id="281" w:author="Autor" w:initials="A">
    <w:p w14:paraId="634D6757" w14:textId="77777777" w:rsidR="002977F6" w:rsidRDefault="002977F6" w:rsidP="002977F6">
      <w:pPr>
        <w:pStyle w:val="Tekstkomentarza"/>
      </w:pPr>
      <w:r>
        <w:rPr>
          <w:color w:val="000000"/>
        </w:rPr>
        <w:t>Warto chociaż dodać w przykładzie, że są to spółki kapitałowe (a nie np. transparentne podatkowo). Przykłady są w tym względzie nierówne (przykład 2 podaje pełne formy prawne, podczas gdy inne przykłady nie)</w:t>
      </w:r>
    </w:p>
  </w:comment>
  <w:comment w:id="282" w:author="Autor" w:initials="A">
    <w:p w14:paraId="634D6758" w14:textId="77777777" w:rsidR="002977F6" w:rsidRDefault="002977F6" w:rsidP="00281EC6">
      <w:pPr>
        <w:pStyle w:val="Tekstkomentarza"/>
      </w:pPr>
      <w:r>
        <w:rPr>
          <w:color w:val="000000"/>
        </w:rPr>
        <w:t>Należy doprecyzować, że spółka niemiecka nie jest rzeczywistym właścicielem dywidendy ze spółki polskiej. Równie dobrze może bowiem wystąpić sytuacja (lub nawet jest typowa), że spółka niemiecka jest rzeczywistym właścicielem dywidendy, którą otrzymała z Polski, a spółka z kraju spoza UE rzeczywistym właścicielem dywidendy, którą otrzymała z kolei od spółki niemieckiej</w:t>
      </w:r>
    </w:p>
  </w:comment>
  <w:comment w:id="286" w:author="Autor" w:initials="A">
    <w:p w14:paraId="634D6759" w14:textId="77777777" w:rsidR="00281EC6" w:rsidRDefault="00281EC6" w:rsidP="00281EC6">
      <w:pPr>
        <w:pStyle w:val="Tekstkomentarza"/>
      </w:pPr>
      <w:r>
        <w:rPr>
          <w:color w:val="000000"/>
        </w:rPr>
        <w:t>Należy doprecyzować, czy konieczne jest, że wypłata nastąpi, czy wystarczy, że może ona nastąpić potencjalnie (tak wskazuje sformułowanie przykładu). Tak samo należy doprecyzować, czy wystarczające jest, że wypłata powinna być opodatkowana francuskim WHT, czy też konieczne jest faktyczne pobranie podatku</w:t>
      </w:r>
    </w:p>
  </w:comment>
  <w:comment w:id="294" w:author="Autor" w:initials="A">
    <w:p w14:paraId="634D675A" w14:textId="77777777" w:rsidR="00772CBA" w:rsidRDefault="00BF4B9F" w:rsidP="00281EC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Kierunkowo się zgadzamy, ale samo stwierdzenie może być zbyt arbitralne i przez to nieakceptowalne przez MF, proponujemy wskazać "może korzystać"</w:t>
      </w:r>
    </w:p>
  </w:comment>
  <w:comment w:id="301" w:author="Autor" w:initials="A">
    <w:p w14:paraId="634D675B" w14:textId="77777777" w:rsidR="00281EC6" w:rsidRDefault="00281EC6" w:rsidP="00281EC6">
      <w:pPr>
        <w:pStyle w:val="Tekstkomentarza"/>
      </w:pPr>
      <w:r>
        <w:rPr>
          <w:color w:val="000000"/>
        </w:rPr>
        <w:t>Warto chociaż dodać w przykładzie, że są to spółki kapitałowe (a nie np. transparentne podatkowo). Przykłady są w tym względzie nierówne (przykład 2 podaje pełne formy prawne, podczas gdy inne przykłady nie)</w:t>
      </w:r>
    </w:p>
  </w:comment>
  <w:comment w:id="303" w:author="Autor" w:initials="A">
    <w:p w14:paraId="634D675C" w14:textId="77777777" w:rsidR="00281EC6" w:rsidRDefault="00281EC6" w:rsidP="00281EC6">
      <w:pPr>
        <w:pStyle w:val="Tekstkomentarza"/>
      </w:pPr>
      <w:r>
        <w:rPr>
          <w:color w:val="000000"/>
        </w:rPr>
        <w:t>Należy doprecyzować, że możliwe jest jednak zastosowanie LTA na podstawie UPO z Izraelem, w stosunku do spółki izrealskiej, o ile zostanie ustalone, że jest ona rzeczywistym właścicielem płatności i spełnione są pozostałe warunki z UPO z Izraelem</w:t>
      </w:r>
    </w:p>
  </w:comment>
  <w:comment w:id="311" w:author="Autor" w:initials="A">
    <w:p w14:paraId="634D675D" w14:textId="77777777" w:rsidR="00281EC6" w:rsidRDefault="00281EC6" w:rsidP="00281EC6">
      <w:pPr>
        <w:pStyle w:val="Tekstkomentarza"/>
      </w:pPr>
      <w:r>
        <w:rPr>
          <w:color w:val="000000"/>
        </w:rPr>
        <w:t>Warto chociaż dodać w przykładzie, że są to spółki kapitałowe (a nie np. transparentne podatkowo). Przykłady są w tym względzie nierówne (przykład 2 podaje pełne formy prawne, podczas gdy inne przykłady nie)</w:t>
      </w:r>
    </w:p>
  </w:comment>
  <w:comment w:id="312" w:author="Autor" w:initials="A">
    <w:p w14:paraId="634D675E" w14:textId="77777777" w:rsidR="00281EC6" w:rsidRDefault="00281EC6" w:rsidP="00281EC6">
      <w:pPr>
        <w:pStyle w:val="Tekstkomentarza"/>
      </w:pPr>
      <w:r>
        <w:rPr>
          <w:color w:val="000000"/>
        </w:rPr>
        <w:t>Pomimo wystąpienia Wielkiej Brytanii z UE/EOG, nie została ona wykreślona z załącznika nr 4 do updop. W świetle zaś art. 22 ust. 6 updop reguły zwolnienia z art. 22 ust. 4 i n. stosuje się odpowiednio do podmiotów wymienionych w załączniku nr 4. Zatem, status spółki brytyjskiej jako rzeczywistego właściciela dywidendy uprawnia do zastosowania zwolnienia na warunkach art. 22 ust. 4 i n. updop w oparciu o LTA. W zakresie obowiązków wymaganych do zastosowania zwolnienia płatnik (i podatnik) stosuje w pierwszej kolejności przepisy polskie, nawet jeżeli przepisy dyrektywy byłyby w tym względzie bardziej rygorystyczne</w:t>
      </w:r>
    </w:p>
  </w:comment>
  <w:comment w:id="314" w:author="Autor" w:initials="A">
    <w:p w14:paraId="634D675F" w14:textId="77777777" w:rsidR="00281EC6" w:rsidRDefault="00281EC6" w:rsidP="00281EC6">
      <w:pPr>
        <w:pStyle w:val="Tekstkomentarza"/>
      </w:pPr>
      <w:r>
        <w:rPr>
          <w:color w:val="000000"/>
        </w:rPr>
        <w:t>Dodatkowo, gdyby nawet spółka brytyjska miała nie być uprawniona do zwolnienia z art. 22 ust. 4 i n. updop (co nie jest trafną konkluzją), to należałoby doprecyzować, że możliwe jest zastosowanie LTA na podstawie UPO z Wielką Brytanią</w:t>
      </w:r>
    </w:p>
  </w:comment>
  <w:comment w:id="315" w:author="Autor" w:initials="A">
    <w:p w14:paraId="634D6760" w14:textId="77777777" w:rsidR="00281EC6" w:rsidRDefault="00281EC6" w:rsidP="00D9170D">
      <w:pPr>
        <w:pStyle w:val="Tekstkomentarza"/>
      </w:pPr>
      <w:r>
        <w:rPr>
          <w:color w:val="000000"/>
        </w:rPr>
        <w:t>Należałoby doprecyzować, że będzie w tym znaczeniu rzeczywistym właścicielem również analogicznej części dywidendy wypłaconej wcześniej przez spółkę polską</w:t>
      </w:r>
    </w:p>
  </w:comment>
  <w:comment w:id="313" w:author="Autor" w:initials="A">
    <w:p w14:paraId="634D6761" w14:textId="77777777" w:rsidR="00D9170D" w:rsidRDefault="00D9170D" w:rsidP="00D9170D">
      <w:pPr>
        <w:pStyle w:val="Tekstkomentarza"/>
      </w:pPr>
      <w:r>
        <w:rPr>
          <w:color w:val="000000"/>
        </w:rPr>
        <w:t>Skąd polska spółka ma wiedzieć co zrobi spółka niemiecka, jeśli dysponowanie środkami przez spółkę niemiecka odbywa się parę miesięcy później?</w:t>
      </w:r>
    </w:p>
  </w:comment>
  <w:comment w:id="316" w:author="Autor" w:initials="A">
    <w:p w14:paraId="634D6762" w14:textId="77777777" w:rsidR="00281EC6" w:rsidRDefault="00281EC6" w:rsidP="00281EC6">
      <w:pPr>
        <w:pStyle w:val="Tekstkomentarza"/>
      </w:pPr>
      <w:r>
        <w:rPr>
          <w:color w:val="000000"/>
        </w:rPr>
        <w:t>Warto byłoby dodać przykład, jak działa na gruncie LTA sytuacja „uprzywilejowanych” udziałów</w:t>
      </w:r>
    </w:p>
  </w:comment>
  <w:comment w:id="319" w:author="Autor" w:initials="A">
    <w:p w14:paraId="634D6763" w14:textId="77777777" w:rsidR="00281EC6" w:rsidRDefault="00281EC6" w:rsidP="00281EC6">
      <w:pPr>
        <w:pStyle w:val="Tekstkomentarza"/>
      </w:pPr>
      <w:r>
        <w:rPr>
          <w:color w:val="000000"/>
        </w:rPr>
        <w:t>Ta konkluzja jest wprawdzie zgodna z wydaną interpretacją ogólną, ale nie odpowiada prawu - warunek „efektywnego opodatkowania” na gruncie art. 21 i 22 updop ma takie samo brzmienie i charakter podmiotowy, tj. przedmiotowe zwolnienie z podatku płatności nie narusza tego warunku</w:t>
      </w:r>
    </w:p>
  </w:comment>
  <w:comment w:id="320" w:author="Autor" w:initials="A">
    <w:p w14:paraId="634D6764" w14:textId="77777777" w:rsidR="00772CBA" w:rsidRDefault="00BF4B9F" w:rsidP="00EB16F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Celowość wskazanego warunku jest co najmniej wątpliwa. Dlaczego polski ustawodawca chce opodatkować odsetki przesyłane za pośrednictwem zwolnionego pośrednika skoro bezpośrednia płatność do odbiorcy mogłaby korzystać ze zwolnienia?</w:t>
      </w:r>
    </w:p>
  </w:comment>
  <w:comment w:id="321" w:author="Autor" w:initials="A">
    <w:p w14:paraId="634D6765" w14:textId="77777777" w:rsidR="00EB16FD" w:rsidRDefault="00EB16FD" w:rsidP="00EB16FD">
      <w:pPr>
        <w:pStyle w:val="Tekstkomentarza"/>
      </w:pPr>
      <w:r>
        <w:rPr>
          <w:color w:val="000000"/>
        </w:rPr>
        <w:t>Jeżeli ten warunek miałby się ostać, to konieczne jest doprecyzowanie, w jaki sposób płatnik ma wykazać efektywne opodatkowanie. Czy wystarczające będzie uzyskanie w tym względzie oświadczenia od podmiotu pobierającego taki podatek czy też konieczne jest uzyskanie deklaracji/informacji podatkowych złożonych w takiej sprawie (ew. jakie inne środki dowodowe).</w:t>
      </w:r>
    </w:p>
  </w:comment>
  <w:comment w:id="323" w:author="Autor" w:initials="A">
    <w:p w14:paraId="634D6766" w14:textId="77777777" w:rsidR="00EB16FD" w:rsidRDefault="00EB16FD" w:rsidP="00EB16FD">
      <w:pPr>
        <w:pStyle w:val="Tekstkomentarza"/>
      </w:pPr>
      <w:r>
        <w:rPr>
          <w:color w:val="000000"/>
        </w:rPr>
        <w:t>Czy chodzi zatem o sprawdzenie, jakie reguły przewidują przepisy danego państwa (czy wystarczy np. mejl od księgowości lub działu finansów danego podmiotu) czy o sprawdzenie faktycznego opodatkowania w indywidualnej sytuacji danego podmiotu w łańcuchu?</w:t>
      </w:r>
    </w:p>
  </w:comment>
  <w:comment w:id="324" w:author="Autor" w:initials="A">
    <w:p w14:paraId="634D6767" w14:textId="77777777" w:rsidR="00772CBA" w:rsidRDefault="00BF4B9F" w:rsidP="00281EC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Dokładnie, ten fragment / cała koncepcja może nakładać na płatników niewspółmierne obowiązki i może budzić wątpliwości, kiedy okoliczność ta moze zostać uznana za udowodnioną.</w:t>
      </w:r>
    </w:p>
  </w:comment>
  <w:comment w:id="326" w:author="Autor" w:initials="A">
    <w:p w14:paraId="634D6768" w14:textId="77777777" w:rsidR="00281EC6" w:rsidRDefault="00281EC6" w:rsidP="00281EC6">
      <w:pPr>
        <w:pStyle w:val="Tekstkomentarza"/>
      </w:pPr>
      <w:r>
        <w:rPr>
          <w:color w:val="000000"/>
        </w:rPr>
        <w:t>„Spółki-siostry” nie są pojęciem ustawowym. Należy albo zdefiniować to w tym miejscu albo przynajmniej zrobić odwołanie do odpowiednich przepisów ustawy, aby wiadome było, o co chodzi.</w:t>
      </w:r>
    </w:p>
  </w:comment>
  <w:comment w:id="327" w:author="Autor" w:initials="A">
    <w:p w14:paraId="634D6769" w14:textId="77777777" w:rsidR="00281EC6" w:rsidRDefault="00281EC6" w:rsidP="00281EC6">
      <w:pPr>
        <w:pStyle w:val="Tekstkomentarza"/>
      </w:pPr>
      <w:r>
        <w:rPr>
          <w:color w:val="000000"/>
        </w:rPr>
        <w:t>Warto chociaż dodać w przykładzie, że są to spółki kapitałowe (a nie np. transparentne podatkowo).</w:t>
      </w:r>
    </w:p>
  </w:comment>
  <w:comment w:id="330" w:author="Autor" w:initials="A">
    <w:p w14:paraId="634D676A" w14:textId="77777777" w:rsidR="00281EC6" w:rsidRDefault="00281EC6" w:rsidP="00281EC6">
      <w:pPr>
        <w:pStyle w:val="Tekstkomentarza"/>
      </w:pPr>
      <w:r>
        <w:rPr>
          <w:color w:val="000000"/>
        </w:rPr>
        <w:t>Warto chociaż dodać w przykładzie, że są to spółki kapitałowe (a nie np. transparentne podatkowo).</w:t>
      </w:r>
    </w:p>
  </w:comment>
  <w:comment w:id="331" w:author="Autor" w:initials="A">
    <w:p w14:paraId="634D676B" w14:textId="77777777" w:rsidR="00281EC6" w:rsidRDefault="00281EC6" w:rsidP="00281EC6">
      <w:pPr>
        <w:pStyle w:val="Tekstkomentarza"/>
      </w:pPr>
      <w:r>
        <w:rPr>
          <w:color w:val="000000"/>
        </w:rPr>
        <w:t>Rozumiem, że dywidenda jest wypłacana z tych samych środków, które zostały otrzymane jako odsetki - należałoby doprecyzować</w:t>
      </w:r>
    </w:p>
  </w:comment>
  <w:comment w:id="333" w:author="Autor" w:initials="A">
    <w:p w14:paraId="634D676C" w14:textId="77777777" w:rsidR="00281EC6" w:rsidRDefault="00281EC6" w:rsidP="00281EC6">
      <w:pPr>
        <w:pStyle w:val="Tekstkomentarza"/>
      </w:pPr>
      <w:r>
        <w:rPr>
          <w:color w:val="000000"/>
        </w:rPr>
        <w:t>Aspekt „pośrednika” wygląda tu na konkluzję, a nie element stanu faktycznego. Sprawia to wrażenie, że wypłata rodzajowo odmienna od otrzymanej wpierw płatności jest automatycznie traktowana jako pełnienie funkcji pośrednika. Z tego powodu należałoby wskazać w pierwszym akapicie (stanie faktycznym), że spółka Y jest pośrednikiem i nie jest tym samym rzeczywistym właścicielem odsetek</w:t>
      </w:r>
    </w:p>
  </w:comment>
  <w:comment w:id="334" w:author="Autor" w:initials="A">
    <w:p w14:paraId="634D676D" w14:textId="77777777" w:rsidR="00281EC6" w:rsidRDefault="00281EC6" w:rsidP="00281EC6">
      <w:pPr>
        <w:pStyle w:val="Tekstkomentarza"/>
      </w:pPr>
      <w:r>
        <w:rPr>
          <w:color w:val="000000"/>
        </w:rPr>
        <w:t>Należy wskazać, czy możliwe jest w takim razie zastosowanie LTA na gruncie UPO z Hiszpanią i obniżonej stawki z UPO</w:t>
      </w:r>
    </w:p>
  </w:comment>
  <w:comment w:id="335" w:author="Autor" w:initials="A">
    <w:p w14:paraId="634D676E" w14:textId="77777777" w:rsidR="00772CBA" w:rsidRDefault="00BF4B9F" w:rsidP="00281EC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 rozważenia, czy nie tworzymy takim przykładem jakiejś niechcianej reguły. Temat spółek transparentnych nie był chyba w ogóle poruszany w ramach pracy grupy LTA i moje rozumienie jest takie, że dla takich spółek koncepcja LTA nie jest potrzebna (mimo, że komentarz OECD w pierwszej kolejności odwołuje się właśnie do takiego przypadku). Wynika to z tego, że jeżeli taka transparentna spółka w ogóle nie może być (nawet hipotetycznie) podatnikiem w rozumieniu ustawy o CIT, to na potrzeby WHT jest nieistniejąca i żeby stosować właściwe przepisy względem jej wspólników (nietransparentnych podatkowo) nie są potrzebne żadne dodatkowe wymogi, typu tożsamość płatności</w:t>
      </w:r>
    </w:p>
  </w:comment>
  <w:comment w:id="343" w:author="Autor" w:initials="A">
    <w:p w14:paraId="634D676F" w14:textId="77777777" w:rsidR="00281EC6" w:rsidRDefault="00281EC6" w:rsidP="00281EC6">
      <w:pPr>
        <w:pStyle w:val="Tekstkomentarza"/>
      </w:pPr>
      <w:r>
        <w:rPr>
          <w:color w:val="000000"/>
        </w:rPr>
        <w:t>Warto chociaż dodać w przykładzie, że są to spółki kapitałowe (a nie np. transparentne podatkowo).</w:t>
      </w:r>
    </w:p>
  </w:comment>
  <w:comment w:id="344" w:author="Autor" w:initials="A">
    <w:p w14:paraId="634D6770" w14:textId="77777777" w:rsidR="00281EC6" w:rsidRDefault="00281EC6" w:rsidP="00281EC6">
      <w:pPr>
        <w:pStyle w:val="Tekstkomentarza"/>
      </w:pPr>
      <w:r>
        <w:rPr>
          <w:color w:val="000000"/>
        </w:rPr>
        <w:t>Należy wskazać, czy możliwe jest w takim razie zastosowanie LTA na gruncie UPO z Hiszpanią i obniżonej stawki z UPO</w:t>
      </w:r>
    </w:p>
  </w:comment>
  <w:comment w:id="345" w:author="Autor" w:initials="A">
    <w:p w14:paraId="634D6771" w14:textId="77777777" w:rsidR="00281EC6" w:rsidRDefault="00281EC6" w:rsidP="00281EC6">
      <w:pPr>
        <w:pStyle w:val="Tekstkomentarza"/>
      </w:pPr>
      <w:r>
        <w:rPr>
          <w:color w:val="000000"/>
        </w:rPr>
        <w:t>Warto chociaż dodać w przykładzie, że są to spółki kapitałowe (a nie np. transparentne podatkowo).</w:t>
      </w:r>
    </w:p>
  </w:comment>
  <w:comment w:id="346" w:author="Autor" w:initials="A">
    <w:p w14:paraId="634D6772" w14:textId="77777777" w:rsidR="00281EC6" w:rsidRDefault="00281EC6" w:rsidP="00281EC6">
      <w:pPr>
        <w:pStyle w:val="Tekstkomentarza"/>
      </w:pPr>
      <w:r>
        <w:rPr>
          <w:color w:val="000000"/>
        </w:rPr>
        <w:t>Ten element stanu faktycznego jest sprzeczny z pozostałymi. Jeżeli spółka niemiecka finansuje się wyłącznie z pożyczek od udziałowców, to również z tych pożyczek musi sfinansować pożyczkę dla spółki polskiej. Jeżeli przepływu środków nie da się prześledzić jeden do jednego, to może to sugerować, że spółka niemiecka nie jest jednak pośrednikiem</w:t>
      </w:r>
    </w:p>
  </w:comment>
  <w:comment w:id="347" w:author="Autor" w:initials="A">
    <w:p w14:paraId="634D6773" w14:textId="77777777" w:rsidR="00281EC6" w:rsidRDefault="00281EC6" w:rsidP="00281EC6">
      <w:pPr>
        <w:pStyle w:val="Tekstkomentarza"/>
      </w:pPr>
      <w:r>
        <w:rPr>
          <w:color w:val="000000"/>
        </w:rPr>
        <w:t>Czy w takiej sytuacji możliwe jest zastosowanie LTA na gruncie UPO przy uwzględnieniu najwyższej stawki z UPO z Francją i Wielką Brytanią? Rozumiem, że założeniem przykładu jest, że rzeczywistym właścicielem są spółki z Francji i Wielkiej Brytanii, tylko nie można ustalić w jakiej proporcji</w:t>
      </w:r>
    </w:p>
  </w:comment>
  <w:comment w:id="351" w:author="Autor" w:initials="A">
    <w:p w14:paraId="634D6774" w14:textId="77777777" w:rsidR="00281EC6" w:rsidRDefault="00281EC6" w:rsidP="00281EC6">
      <w:pPr>
        <w:pStyle w:val="Tekstkomentarza"/>
      </w:pPr>
      <w:r>
        <w:rPr>
          <w:color w:val="000000"/>
        </w:rPr>
        <w:t>Warto chociaż dodać w przykładzie, że X oraz Y to spółki kapitałowe (a nie np. transparentne podatkowo).</w:t>
      </w:r>
    </w:p>
  </w:comment>
  <w:comment w:id="355" w:author="Autor" w:initials="A">
    <w:p w14:paraId="634D6775" w14:textId="77777777" w:rsidR="00772CBA" w:rsidRDefault="00BF4B9F" w:rsidP="00281EC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Założeniem przykladu wydaje się być, że UPO nie precyzuje czy posiadanie ma charakter bezpośredni czy pośredni. Czy umieszczenie tu tego odniesinenia to nie błąd?</w:t>
      </w:r>
    </w:p>
  </w:comment>
  <w:comment w:id="356" w:author="Autor" w:initials="A">
    <w:p w14:paraId="634D6776" w14:textId="77777777" w:rsidR="00281EC6" w:rsidRDefault="00281EC6" w:rsidP="00281EC6">
      <w:pPr>
        <w:pStyle w:val="Tekstkomentarza"/>
      </w:pPr>
      <w:r>
        <w:rPr>
          <w:color w:val="000000"/>
        </w:rPr>
        <w:t>Warto odwołać się do konkretnej UPO.</w:t>
      </w:r>
    </w:p>
  </w:comment>
  <w:comment w:id="357" w:author="Autor" w:initials="A">
    <w:p w14:paraId="634D6777" w14:textId="77777777" w:rsidR="00281EC6" w:rsidRDefault="00281EC6" w:rsidP="00281EC6">
      <w:pPr>
        <w:pStyle w:val="Tekstkomentarza"/>
      </w:pPr>
      <w:r>
        <w:rPr>
          <w:color w:val="000000"/>
        </w:rPr>
        <w:t>Warto chociaż dodać w przykładzie, że X oraz Y to spółki kapitałowe (a nie np. transparentne podatkowo).</w:t>
      </w:r>
    </w:p>
  </w:comment>
  <w:comment w:id="361" w:author="Autor" w:initials="A">
    <w:p w14:paraId="634D6778" w14:textId="77777777" w:rsidR="00281EC6" w:rsidRDefault="00281EC6" w:rsidP="00281EC6">
      <w:pPr>
        <w:pStyle w:val="Tekstkomentarza"/>
      </w:pPr>
      <w:r>
        <w:rPr>
          <w:color w:val="000000"/>
        </w:rPr>
        <w:t>O jaką UPO chodzi? Zasadniczo, nie da się otrzymać dywidendy, nawet w drodze przekazania między kilkoma podmiotami, jeżeli ostateczny odbiorca (rzeczywisty beneficjent) nie posiada przynajmniej pośrednio udziałów spółki wypłacającej (ew. konstrukcje powiernicze, ale wtedy powiernika traktuje się jako transparentnego podatkowo). Czy może więc w ogóle wystąpić sytuacja, gdy tego posiadania bezpośredniego lub pośredniego nie będzie? Może są jakieś dodatkowe warunki przedmiotowe/podmiotowe do stawki 5%?</w:t>
      </w:r>
    </w:p>
  </w:comment>
  <w:comment w:id="362" w:author="Autor" w:initials="A">
    <w:p w14:paraId="634D6779" w14:textId="77777777" w:rsidR="00281EC6" w:rsidRDefault="00281EC6" w:rsidP="00281EC6">
      <w:pPr>
        <w:pStyle w:val="Tekstkomentarza"/>
      </w:pPr>
      <w:r>
        <w:rPr>
          <w:color w:val="000000"/>
        </w:rPr>
        <w:t>Warto chociaż dodać w przykładzie, że X oraz Y to spółki kapitałowe (a nie np. transparentne podatkowo).</w:t>
      </w:r>
    </w:p>
  </w:comment>
  <w:comment w:id="366" w:author="Autor" w:initials="A">
    <w:p w14:paraId="634D677A" w14:textId="77777777" w:rsidR="00281EC6" w:rsidRDefault="00281EC6" w:rsidP="00281EC6">
      <w:pPr>
        <w:pStyle w:val="Tekstkomentarza"/>
      </w:pPr>
      <w:r>
        <w:rPr>
          <w:color w:val="000000"/>
        </w:rPr>
        <w:t>O jaką UPO chodzi? Zasadniczo, nie da się otrzymać dywidendy, nawet w drodze przekazania między kilkoma podmiotami, jeżeli ostateczny odbiorca (rzeczywisty beneficjent) nie posiada przynajmniej pośrednio udziałów spółki wypłacającej (ew. konstrukcje powiernicze, ale wtedy powiernika traktuje się jako transparentnego podatkowo). Czy może więc w ogóle wystąpić sytuacja, gdy tego posiadania bezpośredniego lub pośredniego nie będzie? Może są jakieś dodatkowe warunki przedmiotowe/podmiotowe do stawki 5%?</w:t>
      </w:r>
    </w:p>
  </w:comment>
  <w:comment w:id="377" w:author="Autor" w:initials="A">
    <w:p w14:paraId="634D677B" w14:textId="77777777" w:rsidR="00281EC6" w:rsidRDefault="00281EC6" w:rsidP="00281EC6">
      <w:pPr>
        <w:pStyle w:val="Tekstkomentarza"/>
      </w:pPr>
      <w:r>
        <w:rPr>
          <w:color w:val="000000"/>
        </w:rPr>
        <w:t>Warto chociaż dodać w przykładzie, że X oraz Y to spółki kapitałowe (a nie np. transparentne podatkowo).</w:t>
      </w:r>
    </w:p>
  </w:comment>
  <w:comment w:id="380" w:author="Autor" w:initials="A">
    <w:p w14:paraId="634D677C" w14:textId="77777777" w:rsidR="00281EC6" w:rsidRDefault="00281EC6" w:rsidP="00281EC6">
      <w:pPr>
        <w:pStyle w:val="Tekstkomentarza"/>
      </w:pPr>
      <w:r>
        <w:rPr>
          <w:color w:val="000000"/>
        </w:rPr>
        <w:t>Warto byłoby dodać przykład, w którym płatność zmieniła charakter i czy wtedy można zastosować stawkę z UPO właściwą dla nowej (zmienionej) płatności.</w:t>
      </w:r>
    </w:p>
  </w:comment>
  <w:comment w:id="391" w:author="Autor" w:initials="A">
    <w:p w14:paraId="50A780B0" w14:textId="77777777" w:rsidR="00281EC6" w:rsidRDefault="00281EC6" w:rsidP="00281EC6">
      <w:pPr>
        <w:pStyle w:val="Tekstkomentarza"/>
      </w:pPr>
      <w:r>
        <w:rPr>
          <w:color w:val="000000"/>
        </w:rPr>
        <w:t>Wydaje się, że w pkt 6.2. nie zostało dostatecznie wyrażone, że "podstawowym" warunkiem LTA jest okoliczność faktycznego przekazania płatności do rzeczywistego właściciela. Warunkiem jest rozpoznanie przychodu przez rzeczywistego właściciela, ale możliwe jest, że zostanie on rozpoznany na zasadzie memoriałowej. Treść pkt 6.2. stanowi o "przekazywaniu" płatności, ale można go interpretować też w taki sposób, że chodzi o obowiązek takiego przekazania (uprawnienie po stronie rzeczywistego właściciela). Jeżeli wprowadzone miałoby zostać rozumowanie wskazane w pkt 6.3.1., to należałoby doprecyzować pkt 6.2.</w:t>
      </w:r>
    </w:p>
    <w:p w14:paraId="4500BAAD" w14:textId="77777777" w:rsidR="00281EC6" w:rsidRDefault="00281EC6" w:rsidP="00281EC6">
      <w:pPr>
        <w:pStyle w:val="Tekstkomentarza"/>
      </w:pPr>
    </w:p>
    <w:p w14:paraId="634D677F" w14:textId="77777777" w:rsidR="00281EC6" w:rsidRDefault="00281EC6" w:rsidP="00281EC6">
      <w:pPr>
        <w:pStyle w:val="Tekstkomentarza"/>
      </w:pPr>
      <w:r>
        <w:rPr>
          <w:color w:val="000000"/>
        </w:rPr>
        <w:t>Ponadto, zbyt daleko posunięte jest wymaganie zarówno rozpoznania przychodu przez rzeczywistego właściciela, jak i faktycznego otrzymania płatności. Nie wiadomo z konsultacji ani objaśnień jaki byłby cel takiego podwójnego wymogu. Ryzyka podwójnego nieopodatkowania powinny być eliminowane drogą przepisów antyabuzywnych, badania sztuczności itp. Gdyby miał obowiązywać warunek faktycznego otrzymania płatności, to wtedy wymóg rozpoznania przychodu wydaje się zbędny i niecelowy.</w:t>
      </w:r>
    </w:p>
  </w:comment>
  <w:comment w:id="390" w:author="Autor" w:initials="A">
    <w:p w14:paraId="634D6780" w14:textId="77777777" w:rsidR="00772CBA" w:rsidRDefault="00BF4B9F" w:rsidP="00281EC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Proponujemy jasne wskazanie, że koncepcja ta znajduje zastosowanie również wtedy gdy trudno jest jednoznacznie ustalić, którzy spośród wielu podmiotów położonych w danej jurysdykcji jest BO, ale wiadomo że któryś na pewno.</w:t>
      </w:r>
    </w:p>
  </w:comment>
  <w:comment w:id="392" w:author="Autor" w:initials="A">
    <w:p w14:paraId="634D6781" w14:textId="77777777" w:rsidR="00281EC6" w:rsidRDefault="00281EC6" w:rsidP="00281EC6">
      <w:pPr>
        <w:pStyle w:val="Tekstkomentarza"/>
      </w:pPr>
      <w:r>
        <w:rPr>
          <w:color w:val="000000"/>
        </w:rPr>
        <w:t>Słowo "wyłącznie" należałoby usunąć. LTA opiera się na koncepcji przejrzystości, tj. każdy podmiot pomiędzy rzeczywistym właścicielem a polskim płatnikiem powinien być traktowany transparentnie, a jego indywidualny status podatkowy nie powinien mieć znaczenia (ew. z wyjątkiem koncepcji kaskadowego spełniania warunku posiadania udziałów w LTA na gruncie dyrektyw)</w:t>
      </w:r>
    </w:p>
  </w:comment>
  <w:comment w:id="395" w:author="Autor" w:initials="A">
    <w:p w14:paraId="634D6782" w14:textId="77777777" w:rsidR="00281EC6" w:rsidRDefault="00281EC6" w:rsidP="00281EC6">
      <w:pPr>
        <w:pStyle w:val="Tekstkomentarza"/>
      </w:pPr>
      <w:r>
        <w:rPr>
          <w:color w:val="000000"/>
        </w:rPr>
        <w:t>Czy wykazanie przychodu jest tu utożsamiane z faktycznym przekazaniem płatności? Wydaje się, że te aspekty są ze sobą mylone w objaśnieniach. Przychód w wielu sytuacjach może być rozpoznany przez rzeczywistego właściciela memoriałowo (np. odsetki, gdzie międzynarodowym standardem jest rozpoznawanie przychodu, również dla celów podatkowych, memoriałowo). Jeżeli warunek rozpoznania przychodu jest w oczach twórców objaśnień tym samym, co warunek faktycznego przekazania płatności, to warto byłoby to uprościć właśnie do warunku rzeczywistego przekazania. Będzie od dużo prostszy do udowodnienia przez płatnika czy podatnika, niż okoliczność rozpoznania podatkowego przychodu.</w:t>
      </w:r>
    </w:p>
  </w:comment>
  <w:comment w:id="397" w:author="Autor" w:initials="A">
    <w:p w14:paraId="634D6783" w14:textId="77777777" w:rsidR="00281EC6" w:rsidRDefault="00281EC6" w:rsidP="00281EC6">
      <w:pPr>
        <w:pStyle w:val="Tekstkomentarza"/>
      </w:pPr>
      <w:r>
        <w:rPr>
          <w:color w:val="000000"/>
        </w:rPr>
        <w:t>Nie wiadomo o jakie regulacje chodzi (procedura MAP?) i jakie znaczenie to ma dla niniejszych objaśnień</w:t>
      </w:r>
    </w:p>
  </w:comment>
  <w:comment w:id="396" w:author="Autor" w:initials="A">
    <w:p w14:paraId="634D6784"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Znaczenie fragmentu jest dla nas niejasne.</w:t>
      </w:r>
    </w:p>
  </w:comment>
  <w:comment w:id="399" w:author="Autor" w:initials="A">
    <w:p w14:paraId="634D6785" w14:textId="77777777" w:rsidR="00772CBA" w:rsidRDefault="00BF4B9F" w:rsidP="00281EC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Warto podkreślić, zgodnie z definicją BO, że są to wszelkie okoliczności faktyczne (nie tylko te, które mają swoją podstawę w umowach).</w:t>
      </w:r>
    </w:p>
  </w:comment>
  <w:comment w:id="400" w:author="Autor" w:initials="A">
    <w:p w14:paraId="634D6786" w14:textId="77777777" w:rsidR="00281EC6" w:rsidRDefault="00281EC6" w:rsidP="00281EC6">
      <w:pPr>
        <w:pStyle w:val="Tekstkomentarza"/>
      </w:pPr>
      <w:r>
        <w:rPr>
          <w:color w:val="000000"/>
        </w:rPr>
        <w:t>Należy wskazać, jakie środki dowodowe powinien w tym zakresie przedstawić płatnik lub podatnik - czy wystarczające będzie oświadczenie podatnika na okoliczność takiego roszczenia czy konieczne będzie przedstawienie umowy/innego tytułu prawnego będącego źródłem roszczenia</w:t>
      </w:r>
    </w:p>
  </w:comment>
  <w:comment w:id="401" w:author="Autor" w:initials="A">
    <w:p w14:paraId="634D6787" w14:textId="77777777" w:rsidR="00281EC6" w:rsidRDefault="00281EC6" w:rsidP="00281EC6">
      <w:pPr>
        <w:pStyle w:val="Tekstkomentarza"/>
      </w:pPr>
      <w:r>
        <w:rPr>
          <w:color w:val="000000"/>
        </w:rPr>
        <w:t>Uwaga analogiczna do pkt 6.3.1. - przychód wydaje się być mylony z faktycznym otrzymaniem płatności. Rekomendowana byłaby zamiana słowa "przychód" na "płatność"</w:t>
      </w:r>
    </w:p>
  </w:comment>
  <w:comment w:id="402" w:author="Autor" w:initials="A">
    <w:p w14:paraId="634D6788" w14:textId="77777777" w:rsidR="005E203B" w:rsidRDefault="005E203B" w:rsidP="005E203B">
      <w:pPr>
        <w:pStyle w:val="Tekstkomentarza"/>
      </w:pPr>
      <w:r>
        <w:rPr>
          <w:color w:val="000000"/>
        </w:rPr>
        <w:t>To rozumowanie równie dobrze znajduje zastosowanie do spółek celowych tworzonych w różnych państwach. Trudno z tego powodu uzasadnić dlaczego koncepcja "rozszerzonego zakresu podmiotowego badania" miała dotyczyć tylko podmiotów z tego samego państwa/UE</w:t>
      </w:r>
    </w:p>
  </w:comment>
  <w:comment w:id="405" w:author="Autor" w:initials="A">
    <w:p w14:paraId="634D6789" w14:textId="77777777" w:rsidR="005E203B" w:rsidRDefault="005E203B" w:rsidP="005E203B">
      <w:pPr>
        <w:pStyle w:val="Tekstkomentarza"/>
      </w:pPr>
      <w:r>
        <w:rPr>
          <w:color w:val="000000"/>
        </w:rPr>
        <w:t>Uwaga analogiczna do pkt 6.3.1. - przychód wydaje się być mylony z faktycznym otrzymaniem płatności. Rekomendowana byłaby zamiana słowa "przychód" na "płatność"</w:t>
      </w:r>
    </w:p>
  </w:comment>
  <w:comment w:id="406" w:author="Autor" w:initials="A">
    <w:p w14:paraId="634D678A" w14:textId="77777777" w:rsidR="005E203B" w:rsidRDefault="005E203B" w:rsidP="005E203B">
      <w:pPr>
        <w:pStyle w:val="Tekstkomentarza"/>
      </w:pPr>
      <w:r>
        <w:rPr>
          <w:color w:val="000000"/>
        </w:rPr>
        <w:t>Uwaga analogiczna do pkt 6.3.1. - przychód wydaje się być mylony z faktycznym otrzymaniem płatności. Rekomendowana byłaby zamiana słowa "przychód" na "płatność"</w:t>
      </w:r>
    </w:p>
  </w:comment>
  <w:comment w:id="407" w:author="Autor" w:initials="A">
    <w:p w14:paraId="634D678B" w14:textId="77777777" w:rsidR="00772CBA" w:rsidRDefault="00BF4B9F" w:rsidP="005E203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Fragment może być odczytywany jako sugerujący, że każda tego typu pożyczka pozbawia statusu BO. Zakładamy, że niekoniecznie było to intencją.</w:t>
      </w:r>
    </w:p>
  </w:comment>
  <w:comment w:id="423" w:author="Autor" w:initials="A">
    <w:p w14:paraId="634D678C" w14:textId="77777777" w:rsidR="005E203B" w:rsidRDefault="005E203B" w:rsidP="005E203B">
      <w:pPr>
        <w:pStyle w:val="Tekstkomentarza"/>
      </w:pPr>
      <w:r>
        <w:rPr>
          <w:color w:val="000000"/>
        </w:rPr>
        <w:t>Posiadanie udziałów (działalność holdingowa) jest co do zasady działalnością zarobkową (działalność holdingową przewidują nawet np. polskie kody PKWiU). Dla większej czytelności i mniejszej kontrowersyjności przekazu lepiej byłoby wskazać, że B nie prowadzi rzeczywistej działalności gospodarczej lub po prostu, że jest pośrednikiem, a nie rzeczywistym właścicielem dywidendy (jako element stanu faktycznego, a nie konkluzja z niego wyprowadzana)</w:t>
      </w:r>
    </w:p>
  </w:comment>
  <w:comment w:id="422" w:author="Autor" w:initials="A">
    <w:p w14:paraId="634D678D" w14:textId="77777777" w:rsidR="00772CBA" w:rsidRDefault="00BF4B9F" w:rsidP="007D052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Proponujemy także dodanie przykładu pozytywnego dotyczącego spółki celowej. Widzimy sytuacje, w których tzw. spółki celowe prowadzą kompleksową obsługę projektu (nie są powoływane wyłącznie z uwagi na dywersyfikację ryzyka, ale w celu zwiększenia efektywności zarządzania pracami, pozyskiwaniem finansowania itp. - np. formy joint venture). Takie podmioty w naszej ocenie spełniają definicję beneficjenta rzeczywistego.</w:t>
      </w:r>
    </w:p>
  </w:comment>
  <w:comment w:id="424" w:author="Autor" w:initials="A">
    <w:p w14:paraId="634D678E" w14:textId="77777777" w:rsidR="007D052B" w:rsidRDefault="007D052B" w:rsidP="007D052B">
      <w:pPr>
        <w:pStyle w:val="Tekstkomentarza"/>
      </w:pPr>
      <w:r>
        <w:rPr>
          <w:color w:val="000000"/>
        </w:rPr>
        <w:t>Na jaki moment robić badanie. Jak ma być badana hipotetyczna platność jeśli podmiot, posiada udziały w wielu społkach zależnych?</w:t>
      </w:r>
    </w:p>
  </w:comment>
  <w:comment w:id="425" w:author="Autor" w:initials="A">
    <w:p w14:paraId="634D678F" w14:textId="77777777" w:rsidR="007D052B" w:rsidRDefault="007D052B" w:rsidP="00753A19">
      <w:pPr>
        <w:pStyle w:val="Tekstkomentarza"/>
      </w:pPr>
      <w:r>
        <w:rPr>
          <w:color w:val="000000"/>
        </w:rPr>
        <w:t>Uwaga analogiczna do pkt 6.3.1. - przychód wydaje się być mylony z faktycznym otrzymaniem płatności. Rekomendowana byłaby zamiana słowa "przychód" na "płatność"</w:t>
      </w:r>
    </w:p>
  </w:comment>
  <w:comment w:id="429" w:author="Autor" w:initials="A">
    <w:p w14:paraId="634D6790" w14:textId="77777777" w:rsidR="00753A19" w:rsidRDefault="00753A19" w:rsidP="00753A19">
      <w:pPr>
        <w:pStyle w:val="Tekstkomentarza"/>
      </w:pPr>
      <w:r>
        <w:rPr>
          <w:color w:val="000000"/>
        </w:rPr>
        <w:t>W ramach Unii dywidendy są zwolnione, tylko może być taka sytuacja jak jest wypłata poza Unię</w:t>
      </w:r>
    </w:p>
  </w:comment>
  <w:comment w:id="430" w:author="Autor" w:initials="A">
    <w:p w14:paraId="634D6791"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Wątpliwości budzi charakter tego fragmentu - co to znaczy, że płatnik może stosować to domniemanie? Czy stosowanie tego domniemania chroni płatnika przed negatywnymi konsekwencjami?</w:t>
      </w:r>
    </w:p>
    <w:p w14:paraId="634D6792"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 treści objaśnień wynika, iż stosując to domniemanie płatnik przyjmuje na siebie ryzyko zakwestionowania zastosowanego zwolnienia w związku z niespełnieniem przez podatnika warunku rzeczywistego właściciela lub zastosowaniem art. 22c - tj. de facto nie może tego domniemania stosować.</w:t>
      </w:r>
    </w:p>
  </w:comment>
  <w:comment w:id="431" w:author="Autor" w:initials="A">
    <w:p w14:paraId="634D6793" w14:textId="77777777" w:rsidR="00772CBA" w:rsidRDefault="00BF4B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Czy ten fragment nalęży odzczytywać tak , że w takim przypadu tak, że płatnik może zastosować preferencje ale nie może zastosowac jak podatnik? </w:t>
      </w:r>
    </w:p>
    <w:p w14:paraId="634D6794" w14:textId="77777777" w:rsidR="00772CBA" w:rsidRDefault="00772CBA">
      <w:pPr>
        <w:widowControl w:val="0"/>
        <w:pBdr>
          <w:top w:val="nil"/>
          <w:left w:val="nil"/>
          <w:bottom w:val="nil"/>
          <w:right w:val="nil"/>
          <w:between w:val="nil"/>
        </w:pBdr>
        <w:spacing w:after="0" w:line="240" w:lineRule="auto"/>
        <w:rPr>
          <w:rFonts w:ascii="Arial" w:eastAsia="Arial" w:hAnsi="Arial" w:cs="Arial"/>
          <w:color w:val="000000"/>
        </w:rPr>
      </w:pPr>
    </w:p>
    <w:p w14:paraId="634D6795" w14:textId="77777777" w:rsidR="00772CBA" w:rsidRDefault="00BF4B9F" w:rsidP="00C53D8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Różnicowanie warunków preferencji dla płatnika i podatnika nie wydaje isę zasadne.</w:t>
      </w:r>
    </w:p>
  </w:comment>
  <w:comment w:id="438" w:author="Autor" w:initials="A">
    <w:p w14:paraId="634D6796" w14:textId="77777777" w:rsidR="00C53D8B" w:rsidRDefault="00C53D8B" w:rsidP="00C53D8B">
      <w:pPr>
        <w:pStyle w:val="Tekstkomentarza"/>
      </w:pPr>
      <w:r>
        <w:rPr>
          <w:color w:val="000000"/>
        </w:rPr>
        <w:t>Należy wskazać, jakie środki dowodowe powinien przedstawić płatnik lub podatnik na okoliczność hipotetycznego jednokrotnego opodatkowania w UE. Czy wystarczy wyciąg z internetowych źródeł wiedzy nt. zagranicznych systemów podatkowych (tzw. tax highlights), czy konieczny jest np. wyciąg z zagranicznych aktów prawnych czy też jeszcze inne środki dowodowe? Czy alternatywnie wystarczająca będzie opinia zagranicznego doradcy (czy musi posiadać taki doradca określone uprawnienia)?</w:t>
      </w:r>
    </w:p>
  </w:comment>
  <w:comment w:id="439" w:author="Autor" w:initials="A">
    <w:p w14:paraId="634D6797" w14:textId="77777777" w:rsidR="00772CBA" w:rsidRDefault="00BF4B9F" w:rsidP="001640D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Niezrozumiałe lub wymaga doprecyzowania. Jeżeli w świetle objąsnień celem dyrektywy PS jest jednokrotne opodatkowanie płatności w ramach UE to skoro występuj takie opodatkowanie na czym ma polegać ewentualne nadużycie ?</w:t>
      </w:r>
    </w:p>
  </w:comment>
  <w:comment w:id="440" w:author="Autor" w:initials="A">
    <w:p w14:paraId="634D6798" w14:textId="77777777" w:rsidR="001640D0" w:rsidRDefault="001640D0" w:rsidP="00C968B6">
      <w:pPr>
        <w:pStyle w:val="Tekstkomentarza"/>
      </w:pPr>
      <w:r>
        <w:rPr>
          <w:color w:val="000000"/>
        </w:rPr>
        <w:t>Co w sytuacji, w której faktycznie nie skorzystano ze zwolnienia (z powodu braku spełnienia jednego z warunków, braku odpowiedniej dokumentacji np. aktualnego certyfikatu rezydencji lub po prostu z powodu ostrożnościowej decyzji zarządu spółki)? Czy wtedy można skorzystać ze zwolnienia? Powinien zostać podany kolejny przykład z wyjaśnieniem takiej sytuacji.</w:t>
      </w:r>
    </w:p>
  </w:comment>
  <w:comment w:id="442" w:author="Autor" w:initials="A">
    <w:p w14:paraId="634D6799" w14:textId="77777777" w:rsidR="00C968B6" w:rsidRDefault="00C968B6" w:rsidP="00C968B6">
      <w:pPr>
        <w:pStyle w:val="Tekstkomentarza"/>
      </w:pPr>
      <w:r>
        <w:rPr>
          <w:color w:val="000000"/>
        </w:rPr>
        <w:t>Sugestia uwzględnieniz również funduszy inwestycyjnych i innych instytucji finansowych (poprzez analogiczną interpretację ich statusu)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8464FE" w15:done="0"/>
  <w15:commentEx w15:paraId="2D5CE191" w15:done="0"/>
  <w15:commentEx w15:paraId="7E438647" w15:done="0"/>
  <w15:commentEx w15:paraId="634D665F" w15:done="0"/>
  <w15:commentEx w15:paraId="634D6660" w15:done="0"/>
  <w15:commentEx w15:paraId="634D6661" w15:done="0"/>
  <w15:commentEx w15:paraId="13A9AD3E" w15:done="0"/>
  <w15:commentEx w15:paraId="634D666A" w15:done="0"/>
  <w15:commentEx w15:paraId="634D666D" w15:done="0"/>
  <w15:commentEx w15:paraId="54990CFD" w15:done="0"/>
  <w15:commentEx w15:paraId="634D666F" w15:done="0"/>
  <w15:commentEx w15:paraId="634D6671" w15:done="0"/>
  <w15:commentEx w15:paraId="634D6676" w15:done="0"/>
  <w15:commentEx w15:paraId="634D6677" w15:done="0"/>
  <w15:commentEx w15:paraId="634D667A" w15:done="0"/>
  <w15:commentEx w15:paraId="634D667B" w15:done="0"/>
  <w15:commentEx w15:paraId="634D667C" w15:done="0"/>
  <w15:commentEx w15:paraId="634D667D" w15:done="0"/>
  <w15:commentEx w15:paraId="634D6688" w15:done="0"/>
  <w15:commentEx w15:paraId="634D6689" w15:done="0"/>
  <w15:commentEx w15:paraId="634D6693" w15:done="0"/>
  <w15:commentEx w15:paraId="634D6696" w15:done="0"/>
  <w15:commentEx w15:paraId="634D6697" w15:done="0"/>
  <w15:commentEx w15:paraId="634D6698" w15:done="0"/>
  <w15:commentEx w15:paraId="634D6699" w15:done="0"/>
  <w15:commentEx w15:paraId="634D669A" w15:done="0"/>
  <w15:commentEx w15:paraId="634D669B" w15:done="0"/>
  <w15:commentEx w15:paraId="634D669C" w15:done="0"/>
  <w15:commentEx w15:paraId="634D669D" w15:done="0"/>
  <w15:commentEx w15:paraId="634D669E" w15:done="0"/>
  <w15:commentEx w15:paraId="634D669F" w15:done="0"/>
  <w15:commentEx w15:paraId="634D66A2" w15:done="0"/>
  <w15:commentEx w15:paraId="634D66A3" w15:done="0"/>
  <w15:commentEx w15:paraId="634D66A4" w15:done="0"/>
  <w15:commentEx w15:paraId="0D0FE938" w15:done="0"/>
  <w15:commentEx w15:paraId="634D66A6" w15:done="0"/>
  <w15:commentEx w15:paraId="634D66A9" w15:done="0"/>
  <w15:commentEx w15:paraId="634D66AA" w15:done="0"/>
  <w15:commentEx w15:paraId="634D66AC" w15:done="0"/>
  <w15:commentEx w15:paraId="634D66AD" w15:done="0"/>
  <w15:commentEx w15:paraId="634D66B0" w15:done="0"/>
  <w15:commentEx w15:paraId="634D66B1" w15:done="0"/>
  <w15:commentEx w15:paraId="634D66B2" w15:done="0"/>
  <w15:commentEx w15:paraId="634D66B3" w15:done="0"/>
  <w15:commentEx w15:paraId="634D66B4" w15:done="0"/>
  <w15:commentEx w15:paraId="634D66B5" w15:done="0"/>
  <w15:commentEx w15:paraId="634D66B6" w15:done="0"/>
  <w15:commentEx w15:paraId="634D66B7" w15:done="0"/>
  <w15:commentEx w15:paraId="634D66B8" w15:done="0"/>
  <w15:commentEx w15:paraId="634D66B9" w15:done="0"/>
  <w15:commentEx w15:paraId="634D66BA" w15:done="0"/>
  <w15:commentEx w15:paraId="634D66BD" w15:done="0"/>
  <w15:commentEx w15:paraId="634D66BE" w15:done="0"/>
  <w15:commentEx w15:paraId="634D66BF" w15:done="0"/>
  <w15:commentEx w15:paraId="634D66C0" w15:done="0"/>
  <w15:commentEx w15:paraId="634D66C1" w15:done="0"/>
  <w15:commentEx w15:paraId="634D66C2" w15:done="0"/>
  <w15:commentEx w15:paraId="634D66C3" w15:done="0"/>
  <w15:commentEx w15:paraId="634D66C7" w15:done="0"/>
  <w15:commentEx w15:paraId="634D66C8" w15:done="0"/>
  <w15:commentEx w15:paraId="634D66CB" w15:done="0"/>
  <w15:commentEx w15:paraId="634D66CC" w15:done="0"/>
  <w15:commentEx w15:paraId="634D66CD" w15:done="0"/>
  <w15:commentEx w15:paraId="634D66CE" w15:done="0"/>
  <w15:commentEx w15:paraId="634D66CF" w15:done="0"/>
  <w15:commentEx w15:paraId="634D66D2" w15:done="0"/>
  <w15:commentEx w15:paraId="634D66D3" w15:done="0"/>
  <w15:commentEx w15:paraId="634D66D4" w15:done="0"/>
  <w15:commentEx w15:paraId="634D66D5" w15:done="0"/>
  <w15:commentEx w15:paraId="634D66DA" w15:done="0"/>
  <w15:commentEx w15:paraId="634D66DB" w15:done="0"/>
  <w15:commentEx w15:paraId="634D66DC" w15:done="0"/>
  <w15:commentEx w15:paraId="634D66DE" w15:done="0"/>
  <w15:commentEx w15:paraId="634D66DF" w15:done="0"/>
  <w15:commentEx w15:paraId="634D66E0" w15:done="0"/>
  <w15:commentEx w15:paraId="634D66E1" w15:done="0"/>
  <w15:commentEx w15:paraId="634D66E4" w15:done="0"/>
  <w15:commentEx w15:paraId="634D66E5" w15:done="0"/>
  <w15:commentEx w15:paraId="634D66E6" w15:done="0"/>
  <w15:commentEx w15:paraId="634D66E7" w15:done="0"/>
  <w15:commentEx w15:paraId="634D66E8" w15:done="0"/>
  <w15:commentEx w15:paraId="634D66EB" w15:done="0"/>
  <w15:commentEx w15:paraId="634D66EC" w15:done="0"/>
  <w15:commentEx w15:paraId="634D66ED" w15:done="0"/>
  <w15:commentEx w15:paraId="634D66EE" w15:done="0"/>
  <w15:commentEx w15:paraId="634D66EF" w15:done="0"/>
  <w15:commentEx w15:paraId="634D66F0" w15:done="0"/>
  <w15:commentEx w15:paraId="634D66F1" w15:done="0"/>
  <w15:commentEx w15:paraId="634D66F2" w15:done="0"/>
  <w15:commentEx w15:paraId="634D66F3" w15:done="0"/>
  <w15:commentEx w15:paraId="634D66F4" w15:done="0"/>
  <w15:commentEx w15:paraId="634D66F6" w15:done="0"/>
  <w15:commentEx w15:paraId="634D66F7" w15:done="0"/>
  <w15:commentEx w15:paraId="634D66F8" w15:done="0"/>
  <w15:commentEx w15:paraId="634D66FD" w15:done="0"/>
  <w15:commentEx w15:paraId="634D66FE" w15:done="0"/>
  <w15:commentEx w15:paraId="634D66FF" w15:done="0"/>
  <w15:commentEx w15:paraId="634D6700" w15:done="0"/>
  <w15:commentEx w15:paraId="634D6701" w15:done="0"/>
  <w15:commentEx w15:paraId="634D6702" w15:done="0"/>
  <w15:commentEx w15:paraId="634D6703" w15:done="0"/>
  <w15:commentEx w15:paraId="634D6705" w15:done="0"/>
  <w15:commentEx w15:paraId="634D6706" w15:done="0"/>
  <w15:commentEx w15:paraId="634D6707" w15:done="0"/>
  <w15:commentEx w15:paraId="634D6708" w15:done="0"/>
  <w15:commentEx w15:paraId="634D6709" w15:done="0"/>
  <w15:commentEx w15:paraId="634D670A" w15:done="0"/>
  <w15:commentEx w15:paraId="634D670C" w15:done="0"/>
  <w15:commentEx w15:paraId="634D670E" w15:done="0"/>
  <w15:commentEx w15:paraId="634D670F" w15:done="0"/>
  <w15:commentEx w15:paraId="634D6712" w15:done="0"/>
  <w15:commentEx w15:paraId="634D6713" w15:done="0"/>
  <w15:commentEx w15:paraId="634D6714" w15:done="0"/>
  <w15:commentEx w15:paraId="634D6715" w15:done="0"/>
  <w15:commentEx w15:paraId="634D6716" w15:done="0"/>
  <w15:commentEx w15:paraId="634D6717" w15:done="0"/>
  <w15:commentEx w15:paraId="634D6718" w15:done="0"/>
  <w15:commentEx w15:paraId="634D6719" w15:done="0"/>
  <w15:commentEx w15:paraId="634D671A" w15:done="0"/>
  <w15:commentEx w15:paraId="634D671B" w15:done="0"/>
  <w15:commentEx w15:paraId="634D671E" w15:done="0"/>
  <w15:commentEx w15:paraId="634D671F" w15:done="0"/>
  <w15:commentEx w15:paraId="634D6720" w15:done="0"/>
  <w15:commentEx w15:paraId="634D6721" w15:done="0"/>
  <w15:commentEx w15:paraId="634D6722" w15:done="0"/>
  <w15:commentEx w15:paraId="634D6725" w15:done="0"/>
  <w15:commentEx w15:paraId="634D6726" w15:done="0"/>
  <w15:commentEx w15:paraId="634D6728" w15:done="0"/>
  <w15:commentEx w15:paraId="634D6729" w15:done="0"/>
  <w15:commentEx w15:paraId="634D672A" w15:done="0"/>
  <w15:commentEx w15:paraId="634D672D" w15:done="0"/>
  <w15:commentEx w15:paraId="634D672E" w15:done="0"/>
  <w15:commentEx w15:paraId="634D672F" w15:done="0"/>
  <w15:commentEx w15:paraId="634D6733" w15:done="0"/>
  <w15:commentEx w15:paraId="634D6734" w15:done="0"/>
  <w15:commentEx w15:paraId="634D6735" w15:done="0"/>
  <w15:commentEx w15:paraId="634D6736" w15:done="0"/>
  <w15:commentEx w15:paraId="6BC250CB" w15:done="0"/>
  <w15:commentEx w15:paraId="11E07C6D" w15:done="0"/>
  <w15:commentEx w15:paraId="634D673B" w15:done="0"/>
  <w15:commentEx w15:paraId="634D673E" w15:done="0"/>
  <w15:commentEx w15:paraId="634D673F" w15:done="0"/>
  <w15:commentEx w15:paraId="634D6742" w15:done="0"/>
  <w15:commentEx w15:paraId="634D6743" w15:done="0"/>
  <w15:commentEx w15:paraId="634D6746" w15:done="0"/>
  <w15:commentEx w15:paraId="634D6747" w15:done="0"/>
  <w15:commentEx w15:paraId="634D674B" w15:done="0"/>
  <w15:commentEx w15:paraId="634D674D" w15:done="0"/>
  <w15:commentEx w15:paraId="634D674E" w15:done="0"/>
  <w15:commentEx w15:paraId="634D674F" w15:done="0"/>
  <w15:commentEx w15:paraId="634D6750" w15:done="0"/>
  <w15:commentEx w15:paraId="634D6751" w15:done="0"/>
  <w15:commentEx w15:paraId="634D6752" w15:done="0"/>
  <w15:commentEx w15:paraId="634D6755" w15:done="0"/>
  <w15:commentEx w15:paraId="634D6756" w15:done="0"/>
  <w15:commentEx w15:paraId="634D6757" w15:done="0"/>
  <w15:commentEx w15:paraId="634D6758" w15:done="0"/>
  <w15:commentEx w15:paraId="634D6759" w15:done="0"/>
  <w15:commentEx w15:paraId="634D675A" w15:done="0"/>
  <w15:commentEx w15:paraId="634D675B" w15:done="0"/>
  <w15:commentEx w15:paraId="634D675C" w15:done="0"/>
  <w15:commentEx w15:paraId="634D675D" w15:done="0"/>
  <w15:commentEx w15:paraId="634D675E" w15:done="0"/>
  <w15:commentEx w15:paraId="634D675F" w15:done="0"/>
  <w15:commentEx w15:paraId="634D6760" w15:done="0"/>
  <w15:commentEx w15:paraId="634D6761" w15:done="0"/>
  <w15:commentEx w15:paraId="634D6762" w15:done="0"/>
  <w15:commentEx w15:paraId="634D6763" w15:done="0"/>
  <w15:commentEx w15:paraId="634D6764" w15:done="0"/>
  <w15:commentEx w15:paraId="634D6765" w15:done="0"/>
  <w15:commentEx w15:paraId="634D6766" w15:done="0"/>
  <w15:commentEx w15:paraId="634D6767" w15:done="0"/>
  <w15:commentEx w15:paraId="634D6768" w15:done="0"/>
  <w15:commentEx w15:paraId="634D6769" w15:done="0"/>
  <w15:commentEx w15:paraId="634D676A" w15:done="0"/>
  <w15:commentEx w15:paraId="634D676B" w15:done="0"/>
  <w15:commentEx w15:paraId="634D676C" w15:done="0"/>
  <w15:commentEx w15:paraId="634D676D" w15:done="0"/>
  <w15:commentEx w15:paraId="634D676E" w15:done="0"/>
  <w15:commentEx w15:paraId="634D676F" w15:done="0"/>
  <w15:commentEx w15:paraId="634D6770" w15:done="0"/>
  <w15:commentEx w15:paraId="634D6771" w15:done="0"/>
  <w15:commentEx w15:paraId="634D6772" w15:done="0"/>
  <w15:commentEx w15:paraId="634D6773" w15:done="0"/>
  <w15:commentEx w15:paraId="634D6774" w15:done="0"/>
  <w15:commentEx w15:paraId="634D6775" w15:done="0"/>
  <w15:commentEx w15:paraId="634D6776" w15:done="0"/>
  <w15:commentEx w15:paraId="634D6777" w15:done="0"/>
  <w15:commentEx w15:paraId="634D6778" w15:done="0"/>
  <w15:commentEx w15:paraId="634D6779" w15:done="0"/>
  <w15:commentEx w15:paraId="634D677A" w15:done="0"/>
  <w15:commentEx w15:paraId="634D677B" w15:done="0"/>
  <w15:commentEx w15:paraId="634D677C" w15:done="0"/>
  <w15:commentEx w15:paraId="634D677F" w15:done="0"/>
  <w15:commentEx w15:paraId="634D6780" w15:done="0"/>
  <w15:commentEx w15:paraId="634D6781" w15:done="0"/>
  <w15:commentEx w15:paraId="634D6782" w15:done="0"/>
  <w15:commentEx w15:paraId="634D6783" w15:done="0"/>
  <w15:commentEx w15:paraId="634D6784" w15:done="0"/>
  <w15:commentEx w15:paraId="634D6785" w15:done="0"/>
  <w15:commentEx w15:paraId="634D6786" w15:done="0"/>
  <w15:commentEx w15:paraId="634D6787" w15:done="0"/>
  <w15:commentEx w15:paraId="634D6788" w15:done="0"/>
  <w15:commentEx w15:paraId="634D6789" w15:done="0"/>
  <w15:commentEx w15:paraId="634D678A" w15:done="0"/>
  <w15:commentEx w15:paraId="634D678B" w15:done="0"/>
  <w15:commentEx w15:paraId="634D678C" w15:done="0"/>
  <w15:commentEx w15:paraId="634D678D" w15:done="0"/>
  <w15:commentEx w15:paraId="634D678E" w15:done="0"/>
  <w15:commentEx w15:paraId="634D678F" w15:done="0"/>
  <w15:commentEx w15:paraId="634D6790" w15:done="0"/>
  <w15:commentEx w15:paraId="634D6792" w15:done="0"/>
  <w15:commentEx w15:paraId="634D6795" w15:done="0"/>
  <w15:commentEx w15:paraId="634D6796" w15:done="0"/>
  <w15:commentEx w15:paraId="634D6797" w15:done="0"/>
  <w15:commentEx w15:paraId="634D6798" w15:done="0"/>
  <w15:commentEx w15:paraId="634D67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8464FE" w16cid:durableId="3AB35555"/>
  <w16cid:commentId w16cid:paraId="2D5CE191" w16cid:durableId="296B7345"/>
  <w16cid:commentId w16cid:paraId="7E438647" w16cid:durableId="642B6EF4"/>
  <w16cid:commentId w16cid:paraId="634D665F" w16cid:durableId="634D672B"/>
  <w16cid:commentId w16cid:paraId="634D6660" w16cid:durableId="634D6709"/>
  <w16cid:commentId w16cid:paraId="634D6661" w16cid:durableId="634D6740"/>
  <w16cid:commentId w16cid:paraId="13A9AD3E" w16cid:durableId="65947990"/>
  <w16cid:commentId w16cid:paraId="634D666A" w16cid:durableId="634D66DF"/>
  <w16cid:commentId w16cid:paraId="634D666D" w16cid:durableId="634D6748"/>
  <w16cid:commentId w16cid:paraId="54990CFD" w16cid:durableId="3697409E"/>
  <w16cid:commentId w16cid:paraId="634D666F" w16cid:durableId="634D673D"/>
  <w16cid:commentId w16cid:paraId="634D6671" w16cid:durableId="634D6753"/>
  <w16cid:commentId w16cid:paraId="634D6676" w16cid:durableId="634D674D"/>
  <w16cid:commentId w16cid:paraId="634D6677" w16cid:durableId="634D675E"/>
  <w16cid:commentId w16cid:paraId="634D667A" w16cid:durableId="634D676B"/>
  <w16cid:commentId w16cid:paraId="634D667B" w16cid:durableId="634D6782"/>
  <w16cid:commentId w16cid:paraId="634D667C" w16cid:durableId="634D66CE"/>
  <w16cid:commentId w16cid:paraId="634D667D" w16cid:durableId="634D66AB"/>
  <w16cid:commentId w16cid:paraId="634D6688" w16cid:durableId="634D677E"/>
  <w16cid:commentId w16cid:paraId="634D6689" w16cid:durableId="634D66B4"/>
  <w16cid:commentId w16cid:paraId="634D6693" w16cid:durableId="634D66FA"/>
  <w16cid:commentId w16cid:paraId="634D6696" w16cid:durableId="634D67C5"/>
  <w16cid:commentId w16cid:paraId="634D6697" w16cid:durableId="634D6741"/>
  <w16cid:commentId w16cid:paraId="634D6698" w16cid:durableId="634D6701"/>
  <w16cid:commentId w16cid:paraId="634D6699" w16cid:durableId="634D6738"/>
  <w16cid:commentId w16cid:paraId="634D669A" w16cid:durableId="634D6761"/>
  <w16cid:commentId w16cid:paraId="634D669B" w16cid:durableId="634D66C2"/>
  <w16cid:commentId w16cid:paraId="634D669C" w16cid:durableId="634D672C"/>
  <w16cid:commentId w16cid:paraId="634D669D" w16cid:durableId="634D66FB"/>
  <w16cid:commentId w16cid:paraId="634D669E" w16cid:durableId="634D6792"/>
  <w16cid:commentId w16cid:paraId="634D669F" w16cid:durableId="634D678E"/>
  <w16cid:commentId w16cid:paraId="634D66A2" w16cid:durableId="634D6759"/>
  <w16cid:commentId w16cid:paraId="634D66A3" w16cid:durableId="634D6724"/>
  <w16cid:commentId w16cid:paraId="634D66A4" w16cid:durableId="634D66E1"/>
  <w16cid:commentId w16cid:paraId="0D0FE938" w16cid:durableId="52BE2883"/>
  <w16cid:commentId w16cid:paraId="634D66A6" w16cid:durableId="634D66D4"/>
  <w16cid:commentId w16cid:paraId="634D66A9" w16cid:durableId="634D679E"/>
  <w16cid:commentId w16cid:paraId="634D66AA" w16cid:durableId="634D67AC"/>
  <w16cid:commentId w16cid:paraId="634D66AC" w16cid:durableId="634D66F0"/>
  <w16cid:commentId w16cid:paraId="634D66AD" w16cid:durableId="634D66CD"/>
  <w16cid:commentId w16cid:paraId="634D66B0" w16cid:durableId="634D678B"/>
  <w16cid:commentId w16cid:paraId="634D66B1" w16cid:durableId="634D6704"/>
  <w16cid:commentId w16cid:paraId="634D66B2" w16cid:durableId="634D676F"/>
  <w16cid:commentId w16cid:paraId="634D66B3" w16cid:durableId="634D67B4"/>
  <w16cid:commentId w16cid:paraId="634D66B4" w16cid:durableId="634D66B2"/>
  <w16cid:commentId w16cid:paraId="634D66B5" w16cid:durableId="634D67A5"/>
  <w16cid:commentId w16cid:paraId="634D66B6" w16cid:durableId="634D67B7"/>
  <w16cid:commentId w16cid:paraId="634D66B7" w16cid:durableId="634D67C2"/>
  <w16cid:commentId w16cid:paraId="634D66B8" w16cid:durableId="634D66DC"/>
  <w16cid:commentId w16cid:paraId="634D66B9" w16cid:durableId="634D66DD"/>
  <w16cid:commentId w16cid:paraId="634D66BA" w16cid:durableId="634D66BC"/>
  <w16cid:commentId w16cid:paraId="634D66BD" w16cid:durableId="634D66BB"/>
  <w16cid:commentId w16cid:paraId="634D66BE" w16cid:durableId="634D669B"/>
  <w16cid:commentId w16cid:paraId="634D66BF" w16cid:durableId="634D67BA"/>
  <w16cid:commentId w16cid:paraId="634D66C0" w16cid:durableId="634D6689"/>
  <w16cid:commentId w16cid:paraId="634D66C1" w16cid:durableId="634D6788"/>
  <w16cid:commentId w16cid:paraId="634D66C2" w16cid:durableId="634D66A6"/>
  <w16cid:commentId w16cid:paraId="634D66C3" w16cid:durableId="634D66D2"/>
  <w16cid:commentId w16cid:paraId="634D66C7" w16cid:durableId="634D66EA"/>
  <w16cid:commentId w16cid:paraId="634D66C8" w16cid:durableId="634D66E0"/>
  <w16cid:commentId w16cid:paraId="634D66CB" w16cid:durableId="634D66B7"/>
  <w16cid:commentId w16cid:paraId="634D66CC" w16cid:durableId="634D66FC"/>
  <w16cid:commentId w16cid:paraId="634D66CD" w16cid:durableId="634D6688"/>
  <w16cid:commentId w16cid:paraId="634D66CE" w16cid:durableId="634D6756"/>
  <w16cid:commentId w16cid:paraId="634D66CF" w16cid:durableId="634D67B8"/>
  <w16cid:commentId w16cid:paraId="634D66D2" w16cid:durableId="634D673B"/>
  <w16cid:commentId w16cid:paraId="634D66D3" w16cid:durableId="634D66D5"/>
  <w16cid:commentId w16cid:paraId="634D66D4" w16cid:durableId="634D67BC"/>
  <w16cid:commentId w16cid:paraId="634D66D5" w16cid:durableId="634D675D"/>
  <w16cid:commentId w16cid:paraId="634D66DA" w16cid:durableId="634D67CA"/>
  <w16cid:commentId w16cid:paraId="634D66DB" w16cid:durableId="634D6770"/>
  <w16cid:commentId w16cid:paraId="634D66DC" w16cid:durableId="634D6708"/>
  <w16cid:commentId w16cid:paraId="634D66DE" w16cid:durableId="634D6755"/>
  <w16cid:commentId w16cid:paraId="634D66DF" w16cid:durableId="634D670A"/>
  <w16cid:commentId w16cid:paraId="634D66E0" w16cid:durableId="634D673E"/>
  <w16cid:commentId w16cid:paraId="634D66E1" w16cid:durableId="634D669E"/>
  <w16cid:commentId w16cid:paraId="634D66E4" w16cid:durableId="634D675C"/>
  <w16cid:commentId w16cid:paraId="634D66E5" w16cid:durableId="634D6766"/>
  <w16cid:commentId w16cid:paraId="634D66E6" w16cid:durableId="634D67A1"/>
  <w16cid:commentId w16cid:paraId="634D66E7" w16cid:durableId="634D67A2"/>
  <w16cid:commentId w16cid:paraId="634D66E8" w16cid:durableId="634D6710"/>
  <w16cid:commentId w16cid:paraId="634D66EB" w16cid:durableId="634D679A"/>
  <w16cid:commentId w16cid:paraId="634D66EC" w16cid:durableId="634D669A"/>
  <w16cid:commentId w16cid:paraId="634D66ED" w16cid:durableId="634D6767"/>
  <w16cid:commentId w16cid:paraId="634D66EE" w16cid:durableId="634D672A"/>
  <w16cid:commentId w16cid:paraId="634D66EF" w16cid:durableId="634D67B9"/>
  <w16cid:commentId w16cid:paraId="634D66F0" w16cid:durableId="634D6718"/>
  <w16cid:commentId w16cid:paraId="634D66F1" w16cid:durableId="634D673F"/>
  <w16cid:commentId w16cid:paraId="634D66F2" w16cid:durableId="634D6728"/>
  <w16cid:commentId w16cid:paraId="634D66F3" w16cid:durableId="634D66AA"/>
  <w16cid:commentId w16cid:paraId="634D66F4" w16cid:durableId="634D66A4"/>
  <w16cid:commentId w16cid:paraId="634D66F6" w16cid:durableId="634D6760"/>
  <w16cid:commentId w16cid:paraId="634D66F7" w16cid:durableId="634D676C"/>
  <w16cid:commentId w16cid:paraId="634D66F8" w16cid:durableId="634D66C9"/>
  <w16cid:commentId w16cid:paraId="634D66FD" w16cid:durableId="634D66C8"/>
  <w16cid:commentId w16cid:paraId="634D66FE" w16cid:durableId="634D66B3"/>
  <w16cid:commentId w16cid:paraId="634D66FF" w16cid:durableId="634D6783"/>
  <w16cid:commentId w16cid:paraId="634D6700" w16cid:durableId="634D6791"/>
  <w16cid:commentId w16cid:paraId="634D6701" w16cid:durableId="634D66A1"/>
  <w16cid:commentId w16cid:paraId="634D6702" w16cid:durableId="634D678C"/>
  <w16cid:commentId w16cid:paraId="634D6703" w16cid:durableId="634D6794"/>
  <w16cid:commentId w16cid:paraId="634D6705" w16cid:durableId="634D67B3"/>
  <w16cid:commentId w16cid:paraId="634D6706" w16cid:durableId="634D6772"/>
  <w16cid:commentId w16cid:paraId="634D6707" w16cid:durableId="634D6773"/>
  <w16cid:commentId w16cid:paraId="634D6708" w16cid:durableId="634D66E2"/>
  <w16cid:commentId w16cid:paraId="634D6709" w16cid:durableId="634D66E3"/>
  <w16cid:commentId w16cid:paraId="634D670A" w16cid:durableId="634D6764"/>
  <w16cid:commentId w16cid:paraId="634D670C" w16cid:durableId="634D66D6"/>
  <w16cid:commentId w16cid:paraId="634D670E" w16cid:durableId="634D676E"/>
  <w16cid:commentId w16cid:paraId="634D670F" w16cid:durableId="634D6781"/>
  <w16cid:commentId w16cid:paraId="634D6712" w16cid:durableId="634D66FF"/>
  <w16cid:commentId w16cid:paraId="634D6713" w16cid:durableId="634D6703"/>
  <w16cid:commentId w16cid:paraId="634D6714" w16cid:durableId="634D6729"/>
  <w16cid:commentId w16cid:paraId="634D6715" w16cid:durableId="634D67A3"/>
  <w16cid:commentId w16cid:paraId="634D6716" w16cid:durableId="634D66A5"/>
  <w16cid:commentId w16cid:paraId="634D6717" w16cid:durableId="634D6699"/>
  <w16cid:commentId w16cid:paraId="634D6718" w16cid:durableId="634D669D"/>
  <w16cid:commentId w16cid:paraId="634D6719" w16cid:durableId="634D6780"/>
  <w16cid:commentId w16cid:paraId="634D671A" w16cid:durableId="634D6784"/>
  <w16cid:commentId w16cid:paraId="634D671B" w16cid:durableId="634D66B8"/>
  <w16cid:commentId w16cid:paraId="634D671E" w16cid:durableId="634D66A9"/>
  <w16cid:commentId w16cid:paraId="634D671F" w16cid:durableId="634D66AC"/>
  <w16cid:commentId w16cid:paraId="634D6720" w16cid:durableId="634D66B0"/>
  <w16cid:commentId w16cid:paraId="634D6721" w16cid:durableId="634D6694"/>
  <w16cid:commentId w16cid:paraId="634D6722" w16cid:durableId="634D6726"/>
  <w16cid:commentId w16cid:paraId="634D6725" w16cid:durableId="634D6787"/>
  <w16cid:commentId w16cid:paraId="634D6726" w16cid:durableId="634D67A7"/>
  <w16cid:commentId w16cid:paraId="634D6728" w16cid:durableId="634D66D0"/>
  <w16cid:commentId w16cid:paraId="634D6729" w16cid:durableId="634D67CD"/>
  <w16cid:commentId w16cid:paraId="634D672A" w16cid:durableId="634D67CE"/>
  <w16cid:commentId w16cid:paraId="634D672D" w16cid:durableId="634D67AA"/>
  <w16cid:commentId w16cid:paraId="634D672E" w16cid:durableId="634D66CB"/>
  <w16cid:commentId w16cid:paraId="634D672F" w16cid:durableId="634D66CC"/>
  <w16cid:commentId w16cid:paraId="634D6733" w16cid:durableId="634D6697"/>
  <w16cid:commentId w16cid:paraId="634D6734" w16cid:durableId="634D669C"/>
  <w16cid:commentId w16cid:paraId="634D6735" w16cid:durableId="634D6714"/>
  <w16cid:commentId w16cid:paraId="634D6736" w16cid:durableId="634D6793"/>
  <w16cid:commentId w16cid:paraId="6BC250CB" w16cid:durableId="634D66BE"/>
  <w16cid:commentId w16cid:paraId="11E07C6D" w16cid:durableId="634D66C1"/>
  <w16cid:commentId w16cid:paraId="634D673B" w16cid:durableId="634D66BD"/>
  <w16cid:commentId w16cid:paraId="634D673E" w16cid:durableId="634D6717"/>
  <w16cid:commentId w16cid:paraId="634D673F" w16cid:durableId="634D671C"/>
  <w16cid:commentId w16cid:paraId="634D6742" w16cid:durableId="634D671F"/>
  <w16cid:commentId w16cid:paraId="634D6743" w16cid:durableId="634D6720"/>
  <w16cid:commentId w16cid:paraId="634D6746" w16cid:durableId="634D6723"/>
  <w16cid:commentId w16cid:paraId="634D6747" w16cid:durableId="634D673C"/>
  <w16cid:commentId w16cid:paraId="634D674B" w16cid:durableId="634D6745"/>
  <w16cid:commentId w16cid:paraId="634D674D" w16cid:durableId="634D66AE"/>
  <w16cid:commentId w16cid:paraId="634D674E" w16cid:durableId="634D672F"/>
  <w16cid:commentId w16cid:paraId="634D674F" w16cid:durableId="634D672D"/>
  <w16cid:commentId w16cid:paraId="634D6750" w16cid:durableId="634D672E"/>
  <w16cid:commentId w16cid:paraId="634D6751" w16cid:durableId="634D66D7"/>
  <w16cid:commentId w16cid:paraId="634D6752" w16cid:durableId="634D66EB"/>
  <w16cid:commentId w16cid:paraId="634D6755" w16cid:durableId="634D66EE"/>
  <w16cid:commentId w16cid:paraId="634D6756" w16cid:durableId="634D670B"/>
  <w16cid:commentId w16cid:paraId="634D6757" w16cid:durableId="634D670F"/>
  <w16cid:commentId w16cid:paraId="634D6758" w16cid:durableId="634D67B5"/>
  <w16cid:commentId w16cid:paraId="634D6759" w16cid:durableId="634D6702"/>
  <w16cid:commentId w16cid:paraId="634D675A" w16cid:durableId="634D670D"/>
  <w16cid:commentId w16cid:paraId="634D675B" w16cid:durableId="634D6705"/>
  <w16cid:commentId w16cid:paraId="634D675C" w16cid:durableId="634D67B0"/>
  <w16cid:commentId w16cid:paraId="634D675D" w16cid:durableId="634D6707"/>
  <w16cid:commentId w16cid:paraId="634D675E" w16cid:durableId="634D67B1"/>
  <w16cid:commentId w16cid:paraId="634D675F" w16cid:durableId="634D67BB"/>
  <w16cid:commentId w16cid:paraId="634D6760" w16cid:durableId="634D67B6"/>
  <w16cid:commentId w16cid:paraId="634D6761" w16cid:durableId="634D6727"/>
  <w16cid:commentId w16cid:paraId="634D6762" w16cid:durableId="634D67CB"/>
  <w16cid:commentId w16cid:paraId="634D6763" w16cid:durableId="634D67BD"/>
  <w16cid:commentId w16cid:paraId="634D6764" w16cid:durableId="634D67BE"/>
  <w16cid:commentId w16cid:paraId="634D6765" w16cid:durableId="634D67C0"/>
  <w16cid:commentId w16cid:paraId="634D6766" w16cid:durableId="634D6762"/>
  <w16cid:commentId w16cid:paraId="634D6767" w16cid:durableId="634D6763"/>
  <w16cid:commentId w16cid:paraId="634D6768" w16cid:durableId="634D6768"/>
  <w16cid:commentId w16cid:paraId="634D6769" w16cid:durableId="634D67A6"/>
  <w16cid:commentId w16cid:paraId="634D676A" w16cid:durableId="634D67AE"/>
  <w16cid:commentId w16cid:paraId="634D676B" w16cid:durableId="634D67AB"/>
  <w16cid:commentId w16cid:paraId="634D676C" w16cid:durableId="634D679B"/>
  <w16cid:commentId w16cid:paraId="634D676D" w16cid:durableId="634D67C3"/>
  <w16cid:commentId w16cid:paraId="634D676E" w16cid:durableId="634D66D3"/>
  <w16cid:commentId w16cid:paraId="634D676F" w16cid:durableId="634D67A0"/>
  <w16cid:commentId w16cid:paraId="634D6770" w16cid:durableId="634D67CC"/>
  <w16cid:commentId w16cid:paraId="634D6771" w16cid:durableId="634D67B2"/>
  <w16cid:commentId w16cid:paraId="634D6772" w16cid:durableId="634D67BF"/>
  <w16cid:commentId w16cid:paraId="634D6773" w16cid:durableId="634D67C1"/>
  <w16cid:commentId w16cid:paraId="634D6774" w16cid:durableId="634D67AF"/>
  <w16cid:commentId w16cid:paraId="634D6775" w16cid:durableId="634D66AF"/>
  <w16cid:commentId w16cid:paraId="634D6776" w16cid:durableId="634D679F"/>
  <w16cid:commentId w16cid:paraId="634D6777" w16cid:durableId="634D6796"/>
  <w16cid:commentId w16cid:paraId="634D6778" w16cid:durableId="634D677F"/>
  <w16cid:commentId w16cid:paraId="634D6779" w16cid:durableId="634D668E"/>
  <w16cid:commentId w16cid:paraId="634D677A" w16cid:durableId="634D6790"/>
  <w16cid:commentId w16cid:paraId="634D677B" w16cid:durableId="634D678D"/>
  <w16cid:commentId w16cid:paraId="634D677C" w16cid:durableId="634D6771"/>
  <w16cid:commentId w16cid:paraId="634D677F" w16cid:durableId="634D6713"/>
  <w16cid:commentId w16cid:paraId="634D6780" w16cid:durableId="634D66B1"/>
  <w16cid:commentId w16cid:paraId="634D6781" w16cid:durableId="634D6706"/>
  <w16cid:commentId w16cid:paraId="634D6782" w16cid:durableId="634D6725"/>
  <w16cid:commentId w16cid:paraId="634D6783" w16cid:durableId="634D6700"/>
  <w16cid:commentId w16cid:paraId="634D6784" w16cid:durableId="634D668F"/>
  <w16cid:commentId w16cid:paraId="634D6785" w16cid:durableId="634D6698"/>
  <w16cid:commentId w16cid:paraId="634D6786" w16cid:durableId="634D66A3"/>
  <w16cid:commentId w16cid:paraId="634D6787" w16cid:durableId="634D66E4"/>
  <w16cid:commentId w16cid:paraId="634D6788" w16cid:durableId="634D670E"/>
  <w16cid:commentId w16cid:paraId="634D6789" w16cid:durableId="634D66EF"/>
  <w16cid:commentId w16cid:paraId="634D678A" w16cid:durableId="634D66D8"/>
  <w16cid:commentId w16cid:paraId="634D678B" w16cid:durableId="634D66A2"/>
  <w16cid:commentId w16cid:paraId="634D678C" w16cid:durableId="634D66D1"/>
  <w16cid:commentId w16cid:paraId="634D678D" w16cid:durableId="634D668B"/>
  <w16cid:commentId w16cid:paraId="634D678E" w16cid:durableId="634D6719"/>
  <w16cid:commentId w16cid:paraId="634D678F" w16cid:durableId="634D66C3"/>
  <w16cid:commentId w16cid:paraId="634D6790" w16cid:durableId="634D671B"/>
  <w16cid:commentId w16cid:paraId="634D6792" w16cid:durableId="634D668D"/>
  <w16cid:commentId w16cid:paraId="634D6795" w16cid:durableId="634D6693"/>
  <w16cid:commentId w16cid:paraId="634D6796" w16cid:durableId="634D669F"/>
  <w16cid:commentId w16cid:paraId="634D6797" w16cid:durableId="634D6690"/>
  <w16cid:commentId w16cid:paraId="634D6798" w16cid:durableId="634D67A4"/>
  <w16cid:commentId w16cid:paraId="634D6799" w16cid:durableId="634D67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1136A" w14:textId="77777777" w:rsidR="007D4B48" w:rsidRDefault="007D4B48">
      <w:pPr>
        <w:spacing w:after="0" w:line="240" w:lineRule="auto"/>
      </w:pPr>
      <w:r>
        <w:separator/>
      </w:r>
    </w:p>
  </w:endnote>
  <w:endnote w:type="continuationSeparator" w:id="0">
    <w:p w14:paraId="5F34A672" w14:textId="77777777" w:rsidR="007D4B48" w:rsidRDefault="007D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75C88DF-CCE3-44D4-8BA7-1325041346D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1476CE0-0135-4D00-AD57-17428CF0DE2C}"/>
    <w:embedBold r:id="rId3" w:fontKey="{5B073DB2-D2F6-4380-9ADF-57B91E390632}"/>
    <w:embedItalic r:id="rId4" w:fontKey="{144CAFB4-2925-46FC-BCC5-3460AD8F16FA}"/>
  </w:font>
  <w:font w:name="Georgia">
    <w:panose1 w:val="02040502050405020303"/>
    <w:charset w:val="EE"/>
    <w:family w:val="roman"/>
    <w:pitch w:val="variable"/>
    <w:sig w:usb0="00000287" w:usb1="00000000" w:usb2="00000000" w:usb3="00000000" w:csb0="0000009F" w:csb1="00000000"/>
    <w:embedRegular r:id="rId5" w:fontKey="{25C687A6-FF3C-4881-AA2B-28B961EFEBB8}"/>
    <w:embedItalic r:id="rId6" w:fontKey="{3A9F27A6-BD65-4C2F-96A9-F5D66E635578}"/>
  </w:font>
  <w:font w:name="Segoe UI">
    <w:panose1 w:val="020B0502040204020203"/>
    <w:charset w:val="EE"/>
    <w:family w:val="swiss"/>
    <w:pitch w:val="variable"/>
    <w:sig w:usb0="E4002EFF" w:usb1="C000E47F" w:usb2="00000009" w:usb3="00000000" w:csb0="000001FF" w:csb1="00000000"/>
    <w:embedRegular r:id="rId7" w:fontKey="{5FAD1D86-77AD-4F30-9267-44DF09B1FCD8}"/>
  </w:font>
  <w:font w:name="Lato">
    <w:charset w:val="00"/>
    <w:family w:val="swiss"/>
    <w:pitch w:val="variable"/>
    <w:sig w:usb0="E10002FF" w:usb1="5000ECFF" w:usb2="00000021" w:usb3="00000000" w:csb0="0000019F" w:csb1="00000000"/>
    <w:embedRegular r:id="rId8" w:fontKey="{87937448-4E7C-4184-8A4A-A0706BA1E1E4}"/>
  </w:font>
  <w:font w:name="Cambria">
    <w:panose1 w:val="02040503050406030204"/>
    <w:charset w:val="EE"/>
    <w:family w:val="roman"/>
    <w:pitch w:val="variable"/>
    <w:sig w:usb0="E00006FF" w:usb1="420024FF" w:usb2="02000000" w:usb3="00000000" w:csb0="0000019F" w:csb1="00000000"/>
    <w:embedRegular r:id="rId9" w:fontKey="{EA0902AB-E076-4F1E-BE3E-3F6D7CFF1111}"/>
  </w:font>
  <w:font w:name="Roboto">
    <w:panose1 w:val="02000000000000000000"/>
    <w:charset w:val="EE"/>
    <w:family w:val="auto"/>
    <w:pitch w:val="variable"/>
    <w:sig w:usb0="E00002FF" w:usb1="5000205B" w:usb2="00000020" w:usb3="00000000" w:csb0="0000019F" w:csb1="00000000"/>
    <w:embedRegular r:id="rId10" w:fontKey="{D8080A2F-84F6-48C0-BD58-9DD4E33F91D7}"/>
    <w:embedBold r:id="rId11" w:fontKey="{049AFA83-F2B6-46CE-A77E-847DE086A8E1}"/>
    <w:embedItalic r:id="rId12" w:fontKey="{A8700EFA-F3CA-45EB-8276-09BEDF2A4EC6}"/>
    <w:embedBoldItalic r:id="rId13" w:fontKey="{C059E925-B309-477D-B9D8-F853B0C8841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679E" w14:textId="6A707BA7" w:rsidR="00772CBA" w:rsidRDefault="00BF4B9F">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7C6FF" w14:textId="77777777" w:rsidR="007D4B48" w:rsidRDefault="007D4B48">
      <w:pPr>
        <w:spacing w:after="0" w:line="240" w:lineRule="auto"/>
      </w:pPr>
      <w:r>
        <w:separator/>
      </w:r>
    </w:p>
  </w:footnote>
  <w:footnote w:type="continuationSeparator" w:id="0">
    <w:p w14:paraId="6111EBF2" w14:textId="77777777" w:rsidR="007D4B48" w:rsidRDefault="007D4B48">
      <w:pPr>
        <w:spacing w:after="0" w:line="240" w:lineRule="auto"/>
      </w:pPr>
      <w:r>
        <w:continuationSeparator/>
      </w:r>
    </w:p>
  </w:footnote>
  <w:footnote w:id="1">
    <w:p w14:paraId="74298B5F" w14:textId="4A35D086" w:rsidR="003E13A4" w:rsidRDefault="003E13A4">
      <w:pPr>
        <w:pStyle w:val="Tekstprzypisudolnego"/>
      </w:pPr>
      <w:r>
        <w:rPr>
          <w:rStyle w:val="Odwoanieprzypisudolnego"/>
        </w:rPr>
        <w:footnoteRef/>
      </w:r>
      <w:r>
        <w:t xml:space="preserve"> Dalej: Grupy Robocze</w:t>
      </w:r>
    </w:p>
  </w:footnote>
  <w:footnote w:id="2">
    <w:p w14:paraId="5F555530" w14:textId="526774D2" w:rsidR="00606EA1" w:rsidRDefault="00606EA1">
      <w:pPr>
        <w:pStyle w:val="Tekstprzypisudolnego"/>
      </w:pPr>
      <w:r>
        <w:rPr>
          <w:rStyle w:val="Odwoanieprzypisudolnego"/>
        </w:rPr>
        <w:footnoteRef/>
      </w:r>
      <w:r>
        <w:t xml:space="preserve"> </w:t>
      </w:r>
      <w:r>
        <w:rPr>
          <w:rFonts w:ascii="Roboto" w:eastAsia="Roboto" w:hAnsi="Roboto" w:cs="Roboto"/>
          <w:bCs/>
          <w:sz w:val="21"/>
          <w:szCs w:val="21"/>
        </w:rPr>
        <w:t>D</w:t>
      </w:r>
      <w:r w:rsidRPr="00606EA1">
        <w:t>alej: Projekt</w:t>
      </w:r>
    </w:p>
  </w:footnote>
  <w:footnote w:id="3">
    <w:p w14:paraId="634D679F"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vertAlign w:val="superscript"/>
        </w:rPr>
        <w:t xml:space="preserve"> </w:t>
      </w:r>
      <w:r>
        <w:rPr>
          <w:rFonts w:ascii="Times New Roman" w:eastAsia="Times New Roman" w:hAnsi="Times New Roman" w:cs="Times New Roman"/>
          <w:color w:val="000000"/>
          <w:sz w:val="20"/>
          <w:szCs w:val="20"/>
        </w:rPr>
        <w:t>Każdorazowo, kiedy niniejsze objaśnienia odwołują się do UE w kontekście preferencji stosowanych na podstawie dyrektyw należy uwzględniać odpowiednie stosowanie regulacji do krajów EOG i Szwajcarii.</w:t>
      </w:r>
    </w:p>
  </w:footnote>
  <w:footnote w:id="4">
    <w:p w14:paraId="634D67A0"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przykładowo wyrok NSA z 26 lipca 2022 r., sygn. akt II FSK 1230/21, gdzie NSA wskazuje: „Zgodnie z treścią komentarza do MK OECD, pojęcie </w:t>
      </w:r>
      <w:proofErr w:type="spellStart"/>
      <w:r>
        <w:rPr>
          <w:rFonts w:ascii="Times New Roman" w:eastAsia="Times New Roman" w:hAnsi="Times New Roman" w:cs="Times New Roman"/>
          <w:color w:val="000000"/>
          <w:sz w:val="20"/>
          <w:szCs w:val="20"/>
        </w:rPr>
        <w:t>beneficial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owner</w:t>
      </w:r>
      <w:proofErr w:type="spellEnd"/>
      <w:r>
        <w:rPr>
          <w:rFonts w:ascii="Times New Roman" w:eastAsia="Times New Roman" w:hAnsi="Times New Roman" w:cs="Times New Roman"/>
          <w:color w:val="000000"/>
          <w:sz w:val="20"/>
          <w:szCs w:val="20"/>
        </w:rPr>
        <w:t xml:space="preserve"> nie jest używane w wąskim, technicznym sensie, ale powinno być rozumiane w jego kontekście i w świetle przedmiotu i celów Konwencji, w tym unikania opodatkowania i uchylania się (obchodzenia) opodatkowania. Wbrew twierdzeniom skargi kasacyjnej takie rozumienie tego pojęcia było aktualne w jego wersji z 2012 r. W wersji komentarza z 2017 r. doprecyzowano tylko, że wspomniane techniczne, wąskie rozumienie odnosi się na przykład do znaczenia pojęcia </w:t>
      </w:r>
      <w:proofErr w:type="spellStart"/>
      <w:r>
        <w:rPr>
          <w:rFonts w:ascii="Times New Roman" w:eastAsia="Times New Roman" w:hAnsi="Times New Roman" w:cs="Times New Roman"/>
          <w:color w:val="000000"/>
          <w:sz w:val="20"/>
          <w:szCs w:val="20"/>
        </w:rPr>
        <w:t>beneficial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owner</w:t>
      </w:r>
      <w:proofErr w:type="spellEnd"/>
      <w:r>
        <w:rPr>
          <w:rFonts w:ascii="Times New Roman" w:eastAsia="Times New Roman" w:hAnsi="Times New Roman" w:cs="Times New Roman"/>
          <w:color w:val="000000"/>
          <w:sz w:val="20"/>
          <w:szCs w:val="20"/>
        </w:rPr>
        <w:t xml:space="preserve"> nadawanego mu w systemach krajowych, w tym w unormowaniach prawa trustowego (przepisów o powiernictwie) w porządkach typu </w:t>
      </w:r>
      <w:proofErr w:type="spellStart"/>
      <w:r>
        <w:rPr>
          <w:rFonts w:ascii="Times New Roman" w:eastAsia="Times New Roman" w:hAnsi="Times New Roman" w:cs="Times New Roman"/>
          <w:color w:val="000000"/>
          <w:sz w:val="20"/>
          <w:szCs w:val="20"/>
        </w:rPr>
        <w:t>common</w:t>
      </w:r>
      <w:proofErr w:type="spellEnd"/>
      <w:r>
        <w:rPr>
          <w:rFonts w:ascii="Times New Roman" w:eastAsia="Times New Roman" w:hAnsi="Times New Roman" w:cs="Times New Roman"/>
          <w:color w:val="000000"/>
          <w:sz w:val="20"/>
          <w:szCs w:val="20"/>
        </w:rPr>
        <w:t xml:space="preserve"> law.”; analogicznie NSA w wyroku z 8 lutego 2023 r, sygn. akt II FSK 1280/22, w wyroku z 16 maja 2023 r., sygn. akt II FSK 14/23, w wyroku z 27 lutego 2024 r., sygn. akt II FSK 1467/23 i w wyroku z 27 lutego 2024 r., sygn. akt II FSK 1466/23.</w:t>
      </w:r>
    </w:p>
  </w:footnote>
  <w:footnote w:id="5">
    <w:p w14:paraId="634D67A1" w14:textId="77777777" w:rsidR="00772CBA" w:rsidRDefault="00BF4B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Par. 92 wyroku TSUE z 26 lutego 2019 r., w sprawach połączonych C‑115/16, C‑118/16, C‑119/16 i C‑299/16 w związku z par. 90 tego wyroku: „z rozwoju modelowej konwencji podatkowej OECD i komentarzy do niej (…) wynika, że pojęcie „właściciela” wyklucza spółki pośredniczące i powinno być rozumiane nie w wąskim i technicznym znaczeniu, lecz w sposób pozwalający uniknąć podwójnego opodatkowania i zapobiec oszustwom oraz uchylaniu się od opodatkowania.”. Analogicznie do pojęcia „właściciela” stosowanego na gruncie umów o unikaniu podwójnego opodatkowania TSUE odwołuje się w par. 108-111 wyroku z dnia 26 lutego 2019 r. w sprawach połączonych C‑116/16 i C‑117/16.</w:t>
      </w:r>
    </w:p>
  </w:footnote>
  <w:footnote w:id="6">
    <w:p w14:paraId="634D67A2" w14:textId="77777777" w:rsidR="00772CBA" w:rsidRDefault="00BF4B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Zgodnie z raportem OECD z 2022 r. </w:t>
      </w:r>
      <w:proofErr w:type="spellStart"/>
      <w:r>
        <w:rPr>
          <w:rFonts w:ascii="Times New Roman" w:eastAsia="Times New Roman" w:hAnsi="Times New Roman" w:cs="Times New Roman"/>
          <w:i/>
          <w:color w:val="000000"/>
          <w:sz w:val="20"/>
          <w:szCs w:val="20"/>
        </w:rPr>
        <w:t>Restricting</w:t>
      </w:r>
      <w:proofErr w:type="spellEnd"/>
      <w:r>
        <w:rPr>
          <w:rFonts w:ascii="Times New Roman" w:eastAsia="Times New Roman" w:hAnsi="Times New Roman" w:cs="Times New Roman"/>
          <w:i/>
          <w:color w:val="000000"/>
          <w:sz w:val="20"/>
          <w:szCs w:val="20"/>
        </w:rPr>
        <w:t xml:space="preserve"> the </w:t>
      </w:r>
      <w:proofErr w:type="spellStart"/>
      <w:r>
        <w:rPr>
          <w:rFonts w:ascii="Times New Roman" w:eastAsia="Times New Roman" w:hAnsi="Times New Roman" w:cs="Times New Roman"/>
          <w:i/>
          <w:color w:val="000000"/>
          <w:sz w:val="20"/>
          <w:szCs w:val="20"/>
        </w:rPr>
        <w:t>Entitlement</w:t>
      </w:r>
      <w:proofErr w:type="spellEnd"/>
      <w:r>
        <w:rPr>
          <w:rFonts w:ascii="Times New Roman" w:eastAsia="Times New Roman" w:hAnsi="Times New Roman" w:cs="Times New Roman"/>
          <w:i/>
          <w:color w:val="000000"/>
          <w:sz w:val="20"/>
          <w:szCs w:val="20"/>
        </w:rPr>
        <w:t xml:space="preserve"> to </w:t>
      </w:r>
      <w:proofErr w:type="spellStart"/>
      <w:r>
        <w:rPr>
          <w:rFonts w:ascii="Times New Roman" w:eastAsia="Times New Roman" w:hAnsi="Times New Roman" w:cs="Times New Roman"/>
          <w:i/>
          <w:color w:val="000000"/>
          <w:sz w:val="20"/>
          <w:szCs w:val="20"/>
        </w:rPr>
        <w:t>Treaty</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Benefits</w:t>
      </w:r>
      <w:proofErr w:type="spellEnd"/>
      <w:r>
        <w:rPr>
          <w:rFonts w:ascii="Times New Roman" w:eastAsia="Times New Roman" w:hAnsi="Times New Roman" w:cs="Times New Roman"/>
          <w:color w:val="000000"/>
          <w:sz w:val="20"/>
          <w:szCs w:val="20"/>
        </w:rPr>
        <w:t>: „Zwrot rzeczywisty właściciel nie powinien być używany w wąskim, technicznym znaczeniu, lecz powinien być rozumiany w świetle przedmiotu i celu UPO, uwzględniając przeciwdziałanie unikaniu opodatkowania”.</w:t>
      </w:r>
    </w:p>
  </w:footnote>
  <w:footnote w:id="7">
    <w:p w14:paraId="634D67A3"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vertAlign w:val="superscript"/>
        </w:rPr>
        <w:t xml:space="preserve"> </w:t>
      </w:r>
      <w:r>
        <w:rPr>
          <w:rFonts w:ascii="Times New Roman" w:eastAsia="Times New Roman" w:hAnsi="Times New Roman" w:cs="Times New Roman"/>
          <w:color w:val="000000"/>
          <w:sz w:val="20"/>
          <w:szCs w:val="20"/>
        </w:rPr>
        <w:t xml:space="preserve">Por. NSA w wyroku z 26 lipca 2022 r., sygn. akt II FSK 1230/21, gdzie w odniesieniu do różnic między klauzulą rzeczywistego właściciela a klauzulą GAAR NSA zauważa: „regulacja art. 11 ust. 1 Konwencji nie jest szczególną klauzulą przeciw unikaniu opodatkowania. Prawidłowe zastosowanie tego przepisu (skorzystanie z preferencyjnej stawki podatku u źródła) wymaga jedynie, żeby dochód w postaci odsetek od pożyczek trafił do podmiotu będącego </w:t>
      </w:r>
      <w:proofErr w:type="spellStart"/>
      <w:r>
        <w:rPr>
          <w:rFonts w:ascii="Times New Roman" w:eastAsia="Times New Roman" w:hAnsi="Times New Roman" w:cs="Times New Roman"/>
          <w:color w:val="000000"/>
          <w:sz w:val="20"/>
          <w:szCs w:val="20"/>
        </w:rPr>
        <w:t>beneficial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owner</w:t>
      </w:r>
      <w:proofErr w:type="spellEnd"/>
      <w:r>
        <w:rPr>
          <w:rFonts w:ascii="Times New Roman" w:eastAsia="Times New Roman" w:hAnsi="Times New Roman" w:cs="Times New Roman"/>
          <w:color w:val="000000"/>
          <w:sz w:val="20"/>
          <w:szCs w:val="20"/>
        </w:rPr>
        <w:t xml:space="preserve">. (…) Organ w decyzji faktycznie odwołuje się w do sztuczności powstałych pomiędzy podmiotami struktur, co mogłoby sugerować zastosowaniu klauzuli GAAR, bądź SAAR. Jednak w efekcie nie kwestionuje w sprawie żadnej z przeprowadzonych transakcji między powiązanymi podmiotami, nie dokonuje ich </w:t>
      </w:r>
      <w:proofErr w:type="spellStart"/>
      <w:r>
        <w:rPr>
          <w:rFonts w:ascii="Times New Roman" w:eastAsia="Times New Roman" w:hAnsi="Times New Roman" w:cs="Times New Roman"/>
          <w:color w:val="000000"/>
          <w:sz w:val="20"/>
          <w:szCs w:val="20"/>
        </w:rPr>
        <w:t>recharakteryzacji</w:t>
      </w:r>
      <w:proofErr w:type="spellEnd"/>
      <w:r>
        <w:rPr>
          <w:rFonts w:ascii="Times New Roman" w:eastAsia="Times New Roman" w:hAnsi="Times New Roman" w:cs="Times New Roman"/>
          <w:color w:val="000000"/>
          <w:sz w:val="20"/>
          <w:szCs w:val="20"/>
        </w:rPr>
        <w:t xml:space="preserve">, tym samym nie można twierdzić, że traktuje instytucję </w:t>
      </w:r>
      <w:proofErr w:type="spellStart"/>
      <w:r>
        <w:rPr>
          <w:rFonts w:ascii="Times New Roman" w:eastAsia="Times New Roman" w:hAnsi="Times New Roman" w:cs="Times New Roman"/>
          <w:color w:val="000000"/>
          <w:sz w:val="20"/>
          <w:szCs w:val="20"/>
        </w:rPr>
        <w:t>beneficial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owner</w:t>
      </w:r>
      <w:proofErr w:type="spellEnd"/>
      <w:r>
        <w:rPr>
          <w:rFonts w:ascii="Times New Roman" w:eastAsia="Times New Roman" w:hAnsi="Times New Roman" w:cs="Times New Roman"/>
          <w:color w:val="000000"/>
          <w:sz w:val="20"/>
          <w:szCs w:val="20"/>
        </w:rPr>
        <w:t xml:space="preserve">, jako klauzulę </w:t>
      </w:r>
      <w:proofErr w:type="spellStart"/>
      <w:r>
        <w:rPr>
          <w:rFonts w:ascii="Times New Roman" w:eastAsia="Times New Roman" w:hAnsi="Times New Roman" w:cs="Times New Roman"/>
          <w:color w:val="000000"/>
          <w:sz w:val="20"/>
          <w:szCs w:val="20"/>
        </w:rPr>
        <w:t>antyabuzywną</w:t>
      </w:r>
      <w:proofErr w:type="spellEnd"/>
      <w:r>
        <w:rPr>
          <w:rFonts w:ascii="Times New Roman" w:eastAsia="Times New Roman" w:hAnsi="Times New Roman" w:cs="Times New Roman"/>
          <w:color w:val="000000"/>
          <w:sz w:val="20"/>
          <w:szCs w:val="20"/>
        </w:rPr>
        <w:t>.”.</w:t>
      </w:r>
    </w:p>
  </w:footnote>
  <w:footnote w:id="8">
    <w:p w14:paraId="634D67A4"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Tak też: TSUE w wyroku z 26 lutego 2019 r., w sprawach połączonych C‑115/16, C‑118/16, C‑119/16 i C‑299/16, par. 140 vs. par. 142 i w wyroku z dnia 26 lutego 2019 r. w sprawach połączonych C‑116/16 i C‑117/16, par. 116 vs. par. 117; ponadto, per analogiam argumentacja przedstawiona przez NSA w ww. wyroku dot. klauzuli GAAR. </w:t>
      </w:r>
    </w:p>
  </w:footnote>
  <w:footnote w:id="9">
    <w:p w14:paraId="634D67A5" w14:textId="77777777" w:rsidR="00772CBA" w:rsidRDefault="00BF4B9F">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5a pkt 33d ustawy o PIT.</w:t>
      </w:r>
    </w:p>
  </w:footnote>
  <w:footnote w:id="10">
    <w:p w14:paraId="634D67A6"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 Raporcie OECD z 1986 r. </w:t>
      </w:r>
      <w:proofErr w:type="spellStart"/>
      <w:r>
        <w:rPr>
          <w:rFonts w:ascii="Times New Roman" w:eastAsia="Times New Roman" w:hAnsi="Times New Roman" w:cs="Times New Roman"/>
          <w:color w:val="000000"/>
          <w:sz w:val="20"/>
          <w:szCs w:val="20"/>
        </w:rPr>
        <w:t>Double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Taxation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Conventions</w:t>
      </w:r>
      <w:proofErr w:type="spellEnd"/>
      <w:r>
        <w:rPr>
          <w:rFonts w:ascii="Times New Roman" w:eastAsia="Times New Roman" w:hAnsi="Times New Roman" w:cs="Times New Roman"/>
          <w:color w:val="000000"/>
          <w:sz w:val="20"/>
          <w:szCs w:val="20"/>
        </w:rPr>
        <w:t xml:space="preserve"> and the </w:t>
      </w:r>
      <w:proofErr w:type="spellStart"/>
      <w:r>
        <w:rPr>
          <w:rFonts w:ascii="Times New Roman" w:eastAsia="Times New Roman" w:hAnsi="Times New Roman" w:cs="Times New Roman"/>
          <w:color w:val="000000"/>
          <w:sz w:val="20"/>
          <w:szCs w:val="20"/>
        </w:rPr>
        <w:t>Use</w:t>
      </w:r>
      <w:proofErr w:type="spellEnd"/>
      <w:r>
        <w:rPr>
          <w:rFonts w:ascii="Times New Roman" w:eastAsia="Times New Roman" w:hAnsi="Times New Roman" w:cs="Times New Roman"/>
          <w:color w:val="000000"/>
          <w:sz w:val="20"/>
          <w:szCs w:val="20"/>
        </w:rPr>
        <w:t xml:space="preserve"> of </w:t>
      </w:r>
      <w:proofErr w:type="spellStart"/>
      <w:r>
        <w:rPr>
          <w:rFonts w:ascii="Times New Roman" w:eastAsia="Times New Roman" w:hAnsi="Times New Roman" w:cs="Times New Roman"/>
          <w:color w:val="000000"/>
          <w:sz w:val="20"/>
          <w:szCs w:val="20"/>
        </w:rPr>
        <w:t>Conduit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Companies</w:t>
      </w:r>
      <w:proofErr w:type="spellEnd"/>
      <w:r>
        <w:rPr>
          <w:rFonts w:ascii="Times New Roman" w:eastAsia="Times New Roman" w:hAnsi="Times New Roman" w:cs="Times New Roman"/>
          <w:color w:val="000000"/>
          <w:sz w:val="20"/>
          <w:szCs w:val="20"/>
        </w:rPr>
        <w:t xml:space="preserve"> pojęcie rzeczywistego właściciela zostało wprost odniesione do problematyki spółek pośredniczących nieprowadzących istotnej rzeczywistej działalności gospodarczej i posiadających bardzo ograniczone władztwo nad dochodem. W pkt 14b, R (6)-8 wyraźnie podkreślono, że kryterium rzeczywistego właściciela nie spełniają również podmioty pośredniczące posiadające bardzo ograniczone władztwo nad tym dochodem, które w sensie ekonomicznym z niego nie korzystają. W </w:t>
      </w:r>
      <w:proofErr w:type="spellStart"/>
      <w:r>
        <w:rPr>
          <w:rFonts w:ascii="Times New Roman" w:eastAsia="Times New Roman" w:hAnsi="Times New Roman" w:cs="Times New Roman"/>
          <w:color w:val="000000"/>
          <w:sz w:val="20"/>
          <w:szCs w:val="20"/>
        </w:rPr>
        <w:t>Harmful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Tax</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Competition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Emerging</w:t>
      </w:r>
      <w:proofErr w:type="spellEnd"/>
      <w:r>
        <w:rPr>
          <w:rFonts w:ascii="Times New Roman" w:eastAsia="Times New Roman" w:hAnsi="Times New Roman" w:cs="Times New Roman"/>
          <w:color w:val="000000"/>
          <w:sz w:val="20"/>
          <w:szCs w:val="20"/>
        </w:rPr>
        <w:t xml:space="preserve"> Global </w:t>
      </w:r>
      <w:proofErr w:type="spellStart"/>
      <w:r>
        <w:rPr>
          <w:rFonts w:ascii="Times New Roman" w:eastAsia="Times New Roman" w:hAnsi="Times New Roman" w:cs="Times New Roman"/>
          <w:color w:val="000000"/>
          <w:sz w:val="20"/>
          <w:szCs w:val="20"/>
        </w:rPr>
        <w:t>Issue</w:t>
      </w:r>
      <w:proofErr w:type="spellEnd"/>
      <w:r>
        <w:rPr>
          <w:rFonts w:ascii="Times New Roman" w:eastAsia="Times New Roman" w:hAnsi="Times New Roman" w:cs="Times New Roman"/>
          <w:color w:val="000000"/>
          <w:sz w:val="20"/>
          <w:szCs w:val="20"/>
        </w:rPr>
        <w:t xml:space="preserve">, 1998 r., pkt 119, OECD wprost wskazuje na zależność pomiędzy prowadzeniem istotnej rzeczywistej działalności gospodarczej a pojęciem rzeczywistego właściciela. </w:t>
      </w:r>
    </w:p>
  </w:footnote>
  <w:footnote w:id="11">
    <w:p w14:paraId="634D67A7"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TSUE w par. 90 wyroku z 26 lutego 2019 r., w sprawach połączonych C‑115/16, C‑118/16, C‑119/16 i C‑299/16 „dyrektywa ta [dyrektywa IR] czerpie z art. 11 modelowej konwencji podatkowej OECD z 1996 r. i dąży do tego samego celu, czyli do unikania międzynarodowego podwójnego opodatkowania. Pojęcie „właściciela”, które znajduje się w dwustronnych umowach opartych na tej modelowej konwencji, a także kolejne zmiany wprowadzone do rzeczonej konwencji i do komentarzy jej dotyczących mają zatem znaczenie przy dokonywaniu wykładni dyrektywy 2003/49”. Odpowiednio, do pojęcia „właściciela” odwołuje się także drugi wyrok w tzw. „sprawach duńskich”, z dnia 26 lutego 2019 r. w sprawach połączonych C‑116/16 i C‑117/16 (omawiany bardziej szczegółowo w pkt. 3.2. Objaśnień).</w:t>
      </w:r>
    </w:p>
  </w:footnote>
  <w:footnote w:id="12">
    <w:p w14:paraId="634D67A8"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NSA w wyroku z 26 lipca 2022, sygn. akt II FSK 1230/21; NSA w wyrokach z 27 lutego 2024 r., sygn. akt II FSK 1467/23, sygn. akt II FSK 1466/23.</w:t>
      </w:r>
    </w:p>
  </w:footnote>
  <w:footnote w:id="13">
    <w:p w14:paraId="634D67A9" w14:textId="77777777" w:rsidR="00772CBA" w:rsidRDefault="00BF4B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Wyrok TSUE z dnia 26 lutego 2019 r. w sprawach połączonych C-115/16, C-118/16, C-119/16 i C-299/16.</w:t>
      </w:r>
    </w:p>
  </w:footnote>
  <w:footnote w:id="14">
    <w:p w14:paraId="634D67AA" w14:textId="77777777" w:rsidR="00772CBA" w:rsidRPr="00BF4B9F"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Pr>
          <w:vertAlign w:val="superscript"/>
        </w:rPr>
        <w:footnoteRef/>
      </w:r>
      <w:r w:rsidRPr="00BF4B9F">
        <w:rPr>
          <w:rFonts w:ascii="Times New Roman" w:eastAsia="Times New Roman" w:hAnsi="Times New Roman" w:cs="Times New Roman"/>
          <w:color w:val="000000"/>
          <w:sz w:val="20"/>
          <w:szCs w:val="20"/>
          <w:lang w:val="en-GB"/>
        </w:rPr>
        <w:t xml:space="preserve"> Aiken Industries Inc v Commissioner of Internal Revenue 56 TC 925 (1971); </w:t>
      </w:r>
      <w:proofErr w:type="spellStart"/>
      <w:r w:rsidRPr="00BF4B9F">
        <w:rPr>
          <w:rFonts w:ascii="Times New Roman" w:eastAsia="Times New Roman" w:hAnsi="Times New Roman" w:cs="Times New Roman"/>
          <w:color w:val="000000"/>
          <w:sz w:val="20"/>
          <w:szCs w:val="20"/>
          <w:lang w:val="en-GB"/>
        </w:rPr>
        <w:t>wyrok</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dotyczył</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konkretnie</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płatności</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odsetek</w:t>
      </w:r>
      <w:proofErr w:type="spellEnd"/>
      <w:r w:rsidRPr="00BF4B9F">
        <w:rPr>
          <w:rFonts w:ascii="Times New Roman" w:eastAsia="Times New Roman" w:hAnsi="Times New Roman" w:cs="Times New Roman"/>
          <w:color w:val="000000"/>
          <w:sz w:val="20"/>
          <w:szCs w:val="20"/>
          <w:lang w:val="en-GB"/>
        </w:rPr>
        <w:t xml:space="preserve">. </w:t>
      </w:r>
    </w:p>
  </w:footnote>
  <w:footnote w:id="15">
    <w:p w14:paraId="634D67AB" w14:textId="77777777" w:rsidR="00772CBA" w:rsidRPr="00BF4B9F"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Pr>
          <w:vertAlign w:val="superscript"/>
        </w:rPr>
        <w:footnoteRef/>
      </w:r>
      <w:r w:rsidRPr="00BF4B9F">
        <w:rPr>
          <w:rFonts w:ascii="Times New Roman" w:eastAsia="Times New Roman" w:hAnsi="Times New Roman" w:cs="Times New Roman"/>
          <w:color w:val="000000"/>
          <w:sz w:val="20"/>
          <w:szCs w:val="20"/>
          <w:lang w:val="en-GB"/>
        </w:rPr>
        <w:t xml:space="preserve"> Re V SA 4 ITLR 191 (The Federal Commission of Appeal in Tax Matters, Switzerland).</w:t>
      </w:r>
    </w:p>
  </w:footnote>
  <w:footnote w:id="16">
    <w:p w14:paraId="634D67AC" w14:textId="77777777" w:rsidR="00772CBA" w:rsidRPr="00BF4B9F" w:rsidRDefault="00BF4B9F">
      <w:pPr>
        <w:pBdr>
          <w:top w:val="nil"/>
          <w:left w:val="nil"/>
          <w:bottom w:val="nil"/>
          <w:right w:val="nil"/>
          <w:between w:val="nil"/>
        </w:pBdr>
        <w:spacing w:after="0" w:line="240" w:lineRule="auto"/>
        <w:jc w:val="both"/>
        <w:rPr>
          <w:color w:val="000000"/>
          <w:sz w:val="20"/>
          <w:szCs w:val="20"/>
          <w:lang w:val="en-GB"/>
        </w:rPr>
      </w:pPr>
      <w:r>
        <w:rPr>
          <w:vertAlign w:val="superscript"/>
        </w:rPr>
        <w:footnoteRef/>
      </w:r>
      <w:r w:rsidRPr="00BF4B9F">
        <w:rPr>
          <w:rFonts w:ascii="Times New Roman" w:eastAsia="Times New Roman" w:hAnsi="Times New Roman" w:cs="Times New Roman"/>
          <w:color w:val="000000"/>
          <w:sz w:val="20"/>
          <w:szCs w:val="20"/>
          <w:lang w:val="en-GB"/>
        </w:rPr>
        <w:t xml:space="preserve"> Aiken Industries Inc v Commissioner of Internal Revenue 56 TC 925 (1971).</w:t>
      </w:r>
    </w:p>
  </w:footnote>
  <w:footnote w:id="17">
    <w:p w14:paraId="634D67AD"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Za uzasadnieniem do ustawy z dnia 29 października 2021 r. o zmianie ustawy o podatku dochodowym od osób fizycznych, ustawy o podatku dochodowym od osób prawnych oraz niektórych innych ustaw, druk 1532: „Zmiana w definicji rzeczywistego właściciela ma wyłącznie charakter techniczny, bowiem polega na wyeliminowaniu z treści przepisów słów „prawnie lub faktycznie”, które mogły sugerować zawężenie zakresu pojęcia zobowiązania na potrzeby przedmiotowej definicji. Omawiane podejście jest spójne z zaprezentowanym w Komentarzu do Konwencji Modelowej OECD , gdzie test rzeczywistego właściciela obejmuje przede wszystkim fakty i okoliczności, które mogą towarzyszyć zobowiązaniu, nie koncentrując się przy tym na samej naturze / rodzaju zobowiązania.”.</w:t>
      </w:r>
    </w:p>
  </w:footnote>
  <w:footnote w:id="18">
    <w:p w14:paraId="634D67AE" w14:textId="77777777" w:rsidR="00772CBA" w:rsidRDefault="00BF4B9F">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wyrok szwajcarskiego Federalnego Trybunału Administracyjnego z 19 maja 2020 r., nr sprawy 2C_880/2018.</w:t>
      </w:r>
    </w:p>
  </w:footnote>
  <w:footnote w:id="19">
    <w:p w14:paraId="634D67AF"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Tak też TSUE w wyroku z dnia 20 grudnia 2017 r. w sprawach połączonych C-504/16 i C-613/16 w odniesieniu do przepisów niemieckich ustanawiających w takiej sytuacji ogólne domniemanie nadużycia.</w:t>
      </w:r>
    </w:p>
  </w:footnote>
  <w:footnote w:id="20">
    <w:p w14:paraId="634D67B0"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Podkreślenia wymaga jednak, że sposób ułożenia relacji i podmiotów biorących udział w takiej strukturze może okazać się sztuczny w rozumieniu art. 22c ustawy o CIT (np. kiedy wyłączenie takich aktywów do odrębnej spółki było sztuczne ze względu na brak innych niż podatkowe przyczyn ekonomicznych takiego wyłączenia). Sztuczny charakter transakcji oznaczać będzie, że pomimo dochowania należytej staranności płatnik nienależnie nie pobrał podatku lub zastosował preferencyjną stawkę i będzie zobowiązany do uiszczenia podatku we właściwej kwocie. Kwalifikacja danej transakcji jako sztucznej w rozumieniu art. 22c ustawy o CIT pozostaje jednak poza zakresem Objaśnień.  </w:t>
      </w:r>
    </w:p>
  </w:footnote>
  <w:footnote w:id="21">
    <w:p w14:paraId="634D67B1"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Należy przy tym wskazać Okoliczności te występują zazwyczaj w korelacji z okolicznościami mogącymi wskazywać na sztuczny sposób działania w rozumieniu art. 22c ustawy o CIT, takimi jak fakt, że: płatności należności występują cyklicznie w regularnych odstępach czasu; większość przychodów podmiotu pochodzi z transgranicznych płatności finansowych dokonywanych przez podmioty powiązane; występują znaczące pozycje w bilansie spółki w odniesieniu do zagranicznych podmiotów powiązanych; istnieje związek czasowy pomiędzy założeniem podmiotu a zmianą przepisów podatkowych gwarantujących przywileje podatkowe w innym państwie; podmiot znajduje się w jurysdykcji posiadającej rozbudowaną sieć umów o unikaniu podwójnego opodatkowania lub preferencyjne zasady opodatkowania pasywnych dochodów otrzymywanych ze źródeł zagranicznych; podatek u źródła w jurysdykcji podmiotu w odniesieniu do wypłat na rzecz nierezydentów nie występuje lub występuje w bardzo ograniczonym stopniu; podmiot ma swoją rezydencję w państwie zajmującym wysokie miejsce na liście bezpośrednich zagranicznych inwestycji na terytorium Polski, głównie ze względu na transgraniczne płatności finansowe, a nie działalność handlową lub produkcyjną, i jednocześnie nie występuje współmierność pomiędzy wielkością PKB tego państwa, a skalą inwestycji prowadzonych z jego terytorium. Wystąpienie wymienionych tu okoliczności nie świadczy jednak automatycznie o statusie danego podmiotu jako pośrednika nieuzyskującego przychodu dla własnej korzyści.</w:t>
      </w:r>
    </w:p>
  </w:footnote>
  <w:footnote w:id="22">
    <w:p w14:paraId="634D67B2" w14:textId="77777777" w:rsidR="00772CBA" w:rsidRPr="00BF4B9F"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Pr>
          <w:vertAlign w:val="superscript"/>
        </w:rPr>
        <w:footnoteRef/>
      </w:r>
      <w:r>
        <w:rPr>
          <w:rFonts w:ascii="Times New Roman" w:eastAsia="Times New Roman" w:hAnsi="Times New Roman" w:cs="Times New Roman"/>
          <w:color w:val="000000"/>
          <w:sz w:val="20"/>
          <w:szCs w:val="20"/>
        </w:rPr>
        <w:t xml:space="preserve"> Por. szwajcarski Federalny Trybunał Administracyjny w wyroku z września 2023 </w:t>
      </w:r>
      <w:proofErr w:type="spellStart"/>
      <w:r>
        <w:rPr>
          <w:rFonts w:ascii="Times New Roman" w:eastAsia="Times New Roman" w:hAnsi="Times New Roman" w:cs="Times New Roman"/>
          <w:color w:val="000000"/>
          <w:sz w:val="20"/>
          <w:szCs w:val="20"/>
        </w:rPr>
        <w:t>Abteilung</w:t>
      </w:r>
      <w:proofErr w:type="spellEnd"/>
      <w:r>
        <w:rPr>
          <w:rFonts w:ascii="Times New Roman" w:eastAsia="Times New Roman" w:hAnsi="Times New Roman" w:cs="Times New Roman"/>
          <w:color w:val="000000"/>
          <w:sz w:val="20"/>
          <w:szCs w:val="20"/>
        </w:rPr>
        <w:t xml:space="preserve"> I A-2121/2020;  por. </w:t>
      </w:r>
      <w:proofErr w:type="spellStart"/>
      <w:r w:rsidRPr="00BF4B9F">
        <w:rPr>
          <w:rFonts w:ascii="Times New Roman" w:eastAsia="Times New Roman" w:hAnsi="Times New Roman" w:cs="Times New Roman"/>
          <w:color w:val="000000"/>
          <w:sz w:val="20"/>
          <w:szCs w:val="20"/>
          <w:lang w:val="en-GB"/>
        </w:rPr>
        <w:t>Ministre</w:t>
      </w:r>
      <w:proofErr w:type="spellEnd"/>
      <w:r w:rsidRPr="00BF4B9F">
        <w:rPr>
          <w:rFonts w:ascii="Times New Roman" w:eastAsia="Times New Roman" w:hAnsi="Times New Roman" w:cs="Times New Roman"/>
          <w:color w:val="000000"/>
          <w:sz w:val="20"/>
          <w:szCs w:val="20"/>
          <w:lang w:val="en-GB"/>
        </w:rPr>
        <w:t xml:space="preserve"> de </w:t>
      </w:r>
      <w:proofErr w:type="spellStart"/>
      <w:r w:rsidRPr="00BF4B9F">
        <w:rPr>
          <w:rFonts w:ascii="Times New Roman" w:eastAsia="Times New Roman" w:hAnsi="Times New Roman" w:cs="Times New Roman"/>
          <w:color w:val="000000"/>
          <w:sz w:val="20"/>
          <w:szCs w:val="20"/>
          <w:lang w:val="en-GB"/>
        </w:rPr>
        <w:t>l'Economie</w:t>
      </w:r>
      <w:proofErr w:type="spellEnd"/>
      <w:r w:rsidRPr="00BF4B9F">
        <w:rPr>
          <w:rFonts w:ascii="Times New Roman" w:eastAsia="Times New Roman" w:hAnsi="Times New Roman" w:cs="Times New Roman"/>
          <w:color w:val="000000"/>
          <w:sz w:val="20"/>
          <w:szCs w:val="20"/>
          <w:lang w:val="en-GB"/>
        </w:rPr>
        <w:t xml:space="preserve">, des Finances et de </w:t>
      </w:r>
      <w:proofErr w:type="spellStart"/>
      <w:r w:rsidRPr="00BF4B9F">
        <w:rPr>
          <w:rFonts w:ascii="Times New Roman" w:eastAsia="Times New Roman" w:hAnsi="Times New Roman" w:cs="Times New Roman"/>
          <w:color w:val="000000"/>
          <w:sz w:val="20"/>
          <w:szCs w:val="20"/>
          <w:lang w:val="en-GB"/>
        </w:rPr>
        <w:t>l'Industrie</w:t>
      </w:r>
      <w:proofErr w:type="spellEnd"/>
      <w:r w:rsidRPr="00BF4B9F">
        <w:rPr>
          <w:rFonts w:ascii="Times New Roman" w:eastAsia="Times New Roman" w:hAnsi="Times New Roman" w:cs="Times New Roman"/>
          <w:color w:val="000000"/>
          <w:sz w:val="20"/>
          <w:szCs w:val="20"/>
          <w:lang w:val="en-GB"/>
        </w:rPr>
        <w:t xml:space="preserve"> v Société Bank of Scotland (2006) 9 ITLR 683 (Conseil d‘etat, France).</w:t>
      </w:r>
    </w:p>
  </w:footnote>
  <w:footnote w:id="23">
    <w:p w14:paraId="634D67B3" w14:textId="77777777" w:rsidR="00772CBA" w:rsidRDefault="00BF4B9F">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Sąd Apelacyjny w Wersalu w wyroku z lutego 2022, nr sprawy 19VE03571; włoski Sąd Najwyższy w wyroku z lutego 2022, nr sprawy 3380/2022.</w:t>
      </w:r>
    </w:p>
  </w:footnote>
  <w:footnote w:id="24">
    <w:p w14:paraId="634D67B4"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Tak też NSA w wyroku z 26 lipca 2022, sygn. II FSK 1230/2, z 8 lutego 2023 r., sygn. II FSK 1280/22, z 16 maja 2023 r., sygn. II FSK 14/23.</w:t>
      </w:r>
    </w:p>
  </w:footnote>
  <w:footnote w:id="25">
    <w:p w14:paraId="634D67B5"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Wyrok TSUE z 12.09.2006 r. w sprawie </w:t>
      </w:r>
      <w:proofErr w:type="spellStart"/>
      <w:r>
        <w:rPr>
          <w:rFonts w:ascii="Times New Roman" w:eastAsia="Times New Roman" w:hAnsi="Times New Roman" w:cs="Times New Roman"/>
          <w:i/>
          <w:color w:val="000000"/>
          <w:sz w:val="20"/>
          <w:szCs w:val="20"/>
        </w:rPr>
        <w:t>Cadbury</w:t>
      </w:r>
      <w:proofErr w:type="spellEnd"/>
      <w:r>
        <w:rPr>
          <w:rFonts w:ascii="Times New Roman" w:eastAsia="Times New Roman" w:hAnsi="Times New Roman" w:cs="Times New Roman"/>
          <w:i/>
          <w:color w:val="000000"/>
          <w:sz w:val="20"/>
          <w:szCs w:val="20"/>
        </w:rPr>
        <w:t xml:space="preserve"> Schweppes</w:t>
      </w:r>
      <w:r>
        <w:rPr>
          <w:rFonts w:ascii="Times New Roman" w:eastAsia="Times New Roman" w:hAnsi="Times New Roman" w:cs="Times New Roman"/>
          <w:color w:val="000000"/>
          <w:sz w:val="20"/>
          <w:szCs w:val="20"/>
        </w:rPr>
        <w:t>, sygn. akt C‑196/04.</w:t>
      </w:r>
    </w:p>
  </w:footnote>
  <w:footnote w:id="26">
    <w:p w14:paraId="634D67B6"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Ibidem</w:t>
      </w:r>
      <w:r>
        <w:rPr>
          <w:rFonts w:ascii="Times New Roman" w:eastAsia="Times New Roman" w:hAnsi="Times New Roman" w:cs="Times New Roman"/>
          <w:color w:val="000000"/>
          <w:sz w:val="20"/>
          <w:szCs w:val="20"/>
        </w:rPr>
        <w:t>, pkt 68.</w:t>
      </w:r>
    </w:p>
  </w:footnote>
  <w:footnote w:id="27">
    <w:p w14:paraId="634D67B7" w14:textId="77777777" w:rsidR="00772CBA" w:rsidRDefault="00BF4B9F">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Które jest podobnie szeroko interpretowane przez NSA – por. NSA w wyroku z 26 lipca 2022, sygn. akt II FSK 1230/21 NSA, w wyroku z 8 lutego 2023 r., sygn. II FSK 1280/22 i wy wyroku z 16 maja 2023 r., sygn. II FSK 14/23.</w:t>
      </w:r>
    </w:p>
  </w:footnote>
  <w:footnote w:id="28">
    <w:p w14:paraId="634D67B8" w14:textId="77777777" w:rsidR="00772CBA" w:rsidRDefault="00BF4B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Wyrok TSUE z 26 lutego 2019 r., C-115/16, C-118/16, C-119/16 i C-299/16, pkt 131.</w:t>
      </w:r>
    </w:p>
  </w:footnote>
  <w:footnote w:id="29">
    <w:p w14:paraId="634D67B9"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Tj. usług polegające na uczynieniu danego kraju siedzibą prawną lub miejscem prowadzenia działalności, takich jak przykładowo zapewnienia siedziby, zapewnienia odpowiednio wykwalifikowanych dyrektorów-rezydentów danego kraju, zapewnienia wspólnej przestrzeni biurowej, obsługi poczty przychodzącej, zapewnienia zarządzania i kontroli, usługi administracyjne.</w:t>
      </w:r>
    </w:p>
  </w:footnote>
  <w:footnote w:id="30">
    <w:p w14:paraId="634D67BA"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wyrok austriackiego sądu administracyjnego z 27 marca 2019 r., sygn. Ro 2018/13/0004,  a wyrok tegoż sądu z 3 kwietnia 2019 r., sygn. Ro 2011/15/0080.</w:t>
      </w:r>
    </w:p>
  </w:footnote>
  <w:footnote w:id="31">
    <w:p w14:paraId="634D67BB"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Wyłącznie kiedy przepisy kraju takiego podmiotu zezwalają na prowadzenie działalności nienastawionej na zysk w formie organizacyjno-prawnej regulowanej przepisami prawa handlowego, podmiot prawa handlowego prowadzący taką niezarobkową działalność (zgodnie z przepisami swojego kraju) może wciąż spełnić przesłankę prowadzenia rzeczywistej działalności gospodarczej. Analogicznie, niezarobkową a rzeczywistą działalność gospodarczą prowadzą podmioty działające w formie zakładającej brak celu zarobkowego, takiej jak fundacja, stowarzyszenie, spółdzielnia.</w:t>
      </w:r>
    </w:p>
  </w:footnote>
  <w:footnote w:id="32">
    <w:p w14:paraId="634D67BC" w14:textId="77777777" w:rsidR="00772CBA" w:rsidRPr="00BF4B9F"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Pr>
          <w:vertAlign w:val="superscript"/>
        </w:rPr>
        <w:footnoteRef/>
      </w:r>
      <w:r w:rsidRPr="00BF4B9F">
        <w:rPr>
          <w:rFonts w:ascii="Times New Roman" w:eastAsia="Times New Roman" w:hAnsi="Times New Roman" w:cs="Times New Roman"/>
          <w:color w:val="000000"/>
          <w:sz w:val="20"/>
          <w:szCs w:val="20"/>
          <w:lang w:val="en-GB"/>
        </w:rPr>
        <w:t xml:space="preserve"> Re a Corporation (2002) 5 ITLR 589 (The </w:t>
      </w:r>
      <w:proofErr w:type="spellStart"/>
      <w:r w:rsidRPr="00BF4B9F">
        <w:rPr>
          <w:rFonts w:ascii="Times New Roman" w:eastAsia="Times New Roman" w:hAnsi="Times New Roman" w:cs="Times New Roman"/>
          <w:color w:val="000000"/>
          <w:sz w:val="20"/>
          <w:szCs w:val="20"/>
          <w:lang w:val="en-GB"/>
        </w:rPr>
        <w:t>Bundesfinanzhof</w:t>
      </w:r>
      <w:proofErr w:type="spellEnd"/>
      <w:r w:rsidRPr="00BF4B9F">
        <w:rPr>
          <w:rFonts w:ascii="Times New Roman" w:eastAsia="Times New Roman" w:hAnsi="Times New Roman" w:cs="Times New Roman"/>
          <w:color w:val="000000"/>
          <w:sz w:val="20"/>
          <w:szCs w:val="20"/>
          <w:lang w:val="en-GB"/>
        </w:rPr>
        <w:t>, Germany).</w:t>
      </w:r>
    </w:p>
  </w:footnote>
  <w:footnote w:id="33">
    <w:p w14:paraId="634D67BD" w14:textId="77777777" w:rsidR="00772CBA" w:rsidRDefault="00BF4B9F">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TSUE w wyroku z dnia 20 grudnia 2017 r., sygn. akt C-504/16 i C-613/16, gdzie, w odniesieniu do pozostającego poza zakresem niniejszych objaśnień aspektu sztuczności, TSUE wskazuje w par 73: „Okoliczność, że działalność gospodarcza spółki dominującej niebędącej rezydentem polega na zarządzaniu aktywami jej spółek zależnych, lub że dochody tej spółki dominującej pochodzą wyłącznie z owego zarządzania nie może samo w sobie oznaczać istnienia czysto sztucznej struktury pozbawionych wszelkich realiów gospodarczych.”. Dla zachowania celu stosowania klauzuli rzeczywistego właściciela analogiczne podejście musi mieć jednak zastosowanie także do oceny tego warunku.</w:t>
      </w:r>
      <w:r>
        <w:rPr>
          <w:color w:val="000000"/>
          <w:sz w:val="20"/>
          <w:szCs w:val="20"/>
        </w:rPr>
        <w:t xml:space="preserve">   </w:t>
      </w:r>
    </w:p>
  </w:footnote>
  <w:footnote w:id="34">
    <w:p w14:paraId="634D67BE"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vertAlign w:val="superscript"/>
        </w:rPr>
        <w:t xml:space="preserve"> </w:t>
      </w:r>
      <w:r>
        <w:rPr>
          <w:rFonts w:ascii="Times New Roman" w:eastAsia="Times New Roman" w:hAnsi="Times New Roman" w:cs="Times New Roman"/>
          <w:color w:val="000000"/>
          <w:sz w:val="20"/>
          <w:szCs w:val="20"/>
        </w:rPr>
        <w:t>Art. 44f ust. 4 pkt 5-6 w z. z art. 44f ust. 4a ustawy o PIT.</w:t>
      </w:r>
    </w:p>
  </w:footnote>
  <w:footnote w:id="35">
    <w:p w14:paraId="634D67BF" w14:textId="77777777" w:rsidR="00772CBA" w:rsidRDefault="00BF4B9F">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Przez przepisy odrębne należy rozumieć m.in. pozostałe regulacje regulujące prawo państw do opodatkowania, np. dyrektywę IR i PS.</w:t>
      </w:r>
    </w:p>
  </w:footnote>
  <w:footnote w:id="36">
    <w:p w14:paraId="634D67C0"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29 ust. 1 pkt 1 ustawy o PIT </w:t>
      </w:r>
    </w:p>
  </w:footnote>
  <w:footnote w:id="37">
    <w:p w14:paraId="634D67C1"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30a ust. 1 pkt 1-5a ustawy o PIT</w:t>
      </w:r>
    </w:p>
  </w:footnote>
  <w:footnote w:id="38">
    <w:p w14:paraId="634D67C2"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41 ust. 1 ustawy o PIT</w:t>
      </w:r>
    </w:p>
  </w:footnote>
  <w:footnote w:id="39">
    <w:p w14:paraId="634D67C3"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vertAlign w:val="superscript"/>
        </w:rPr>
        <w:t xml:space="preserve"> </w:t>
      </w:r>
      <w:r>
        <w:rPr>
          <w:rFonts w:ascii="Times New Roman" w:eastAsia="Times New Roman" w:hAnsi="Times New Roman" w:cs="Times New Roman"/>
          <w:color w:val="000000"/>
          <w:sz w:val="20"/>
          <w:szCs w:val="20"/>
        </w:rPr>
        <w:t>Motywy dyrektywy PS, szczególnie motyw 3-5.</w:t>
      </w:r>
    </w:p>
  </w:footnote>
  <w:footnote w:id="40">
    <w:p w14:paraId="634D67C4" w14:textId="77777777" w:rsidR="00772CBA" w:rsidRPr="00BF4B9F"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Pr>
          <w:vertAlign w:val="superscript"/>
        </w:rPr>
        <w:footnoteRef/>
      </w:r>
      <w:r w:rsidRPr="00BF4B9F">
        <w:rPr>
          <w:rFonts w:ascii="Times New Roman" w:eastAsia="Times New Roman" w:hAnsi="Times New Roman" w:cs="Times New Roman"/>
          <w:color w:val="000000"/>
          <w:sz w:val="20"/>
          <w:szCs w:val="20"/>
          <w:vertAlign w:val="superscript"/>
          <w:lang w:val="en-GB"/>
        </w:rPr>
        <w:t xml:space="preserve"> </w:t>
      </w:r>
      <w:proofErr w:type="spellStart"/>
      <w:r w:rsidRPr="00BF4B9F">
        <w:rPr>
          <w:rFonts w:ascii="Times New Roman" w:eastAsia="Times New Roman" w:hAnsi="Times New Roman" w:cs="Times New Roman"/>
          <w:color w:val="000000"/>
          <w:sz w:val="20"/>
          <w:szCs w:val="20"/>
          <w:lang w:val="en-GB"/>
        </w:rPr>
        <w:t>Odpowiednio</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motyw</w:t>
      </w:r>
      <w:proofErr w:type="spellEnd"/>
      <w:r w:rsidRPr="00BF4B9F">
        <w:rPr>
          <w:rFonts w:ascii="Times New Roman" w:eastAsia="Times New Roman" w:hAnsi="Times New Roman" w:cs="Times New Roman"/>
          <w:color w:val="000000"/>
          <w:sz w:val="20"/>
          <w:szCs w:val="20"/>
          <w:lang w:val="en-GB"/>
        </w:rPr>
        <w:t xml:space="preserve"> 4 i 5 </w:t>
      </w:r>
      <w:proofErr w:type="spellStart"/>
      <w:r w:rsidRPr="00BF4B9F">
        <w:rPr>
          <w:rFonts w:ascii="Times New Roman" w:eastAsia="Times New Roman" w:hAnsi="Times New Roman" w:cs="Times New Roman"/>
          <w:color w:val="000000"/>
          <w:sz w:val="20"/>
          <w:szCs w:val="20"/>
          <w:lang w:val="en-GB"/>
        </w:rPr>
        <w:t>dyrektywy</w:t>
      </w:r>
      <w:proofErr w:type="spellEnd"/>
      <w:r w:rsidRPr="00BF4B9F">
        <w:rPr>
          <w:rFonts w:ascii="Times New Roman" w:eastAsia="Times New Roman" w:hAnsi="Times New Roman" w:cs="Times New Roman"/>
          <w:color w:val="000000"/>
          <w:sz w:val="20"/>
          <w:szCs w:val="20"/>
          <w:lang w:val="en-GB"/>
        </w:rPr>
        <w:t xml:space="preserve"> PS: “The grouping together of companies of different Member States may be necessary in order to create within the Union conditions analogous to those of an internal market (…) Such grouping together may result in the formation of groups of parent companies and subsidiaries.”.</w:t>
      </w:r>
    </w:p>
  </w:footnote>
  <w:footnote w:id="41">
    <w:p w14:paraId="634D67C5" w14:textId="77777777" w:rsidR="00772CBA" w:rsidRPr="00BF4B9F" w:rsidRDefault="00BF4B9F">
      <w:pPr>
        <w:pBdr>
          <w:top w:val="nil"/>
          <w:left w:val="nil"/>
          <w:bottom w:val="nil"/>
          <w:right w:val="nil"/>
          <w:between w:val="nil"/>
        </w:pBdr>
        <w:spacing w:after="0" w:line="240" w:lineRule="auto"/>
        <w:jc w:val="both"/>
        <w:rPr>
          <w:i/>
          <w:color w:val="000000"/>
          <w:sz w:val="20"/>
          <w:szCs w:val="20"/>
          <w:lang w:val="en-GB"/>
        </w:rPr>
      </w:pPr>
      <w:r>
        <w:rPr>
          <w:vertAlign w:val="superscript"/>
        </w:rPr>
        <w:footnoteRef/>
      </w:r>
      <w:r w:rsidRPr="00BF4B9F">
        <w:rPr>
          <w:rFonts w:ascii="Times New Roman" w:eastAsia="Times New Roman" w:hAnsi="Times New Roman" w:cs="Times New Roman"/>
          <w:color w:val="000000"/>
          <w:sz w:val="20"/>
          <w:szCs w:val="20"/>
          <w:lang w:val="en-GB"/>
        </w:rPr>
        <w:t xml:space="preserve"> Tak </w:t>
      </w:r>
      <w:proofErr w:type="spellStart"/>
      <w:r w:rsidRPr="00BF4B9F">
        <w:rPr>
          <w:rFonts w:ascii="Times New Roman" w:eastAsia="Times New Roman" w:hAnsi="Times New Roman" w:cs="Times New Roman"/>
          <w:color w:val="000000"/>
          <w:sz w:val="20"/>
          <w:szCs w:val="20"/>
          <w:lang w:val="en-GB"/>
        </w:rPr>
        <w:t>też</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pkt</w:t>
      </w:r>
      <w:proofErr w:type="spellEnd"/>
      <w:r w:rsidRPr="00BF4B9F">
        <w:rPr>
          <w:rFonts w:ascii="Times New Roman" w:eastAsia="Times New Roman" w:hAnsi="Times New Roman" w:cs="Times New Roman"/>
          <w:color w:val="000000"/>
          <w:sz w:val="20"/>
          <w:szCs w:val="20"/>
          <w:lang w:val="en-GB"/>
        </w:rPr>
        <w:t xml:space="preserve"> 11 </w:t>
      </w:r>
      <w:proofErr w:type="spellStart"/>
      <w:r w:rsidRPr="00BF4B9F">
        <w:rPr>
          <w:rFonts w:ascii="Times New Roman" w:eastAsia="Times New Roman" w:hAnsi="Times New Roman" w:cs="Times New Roman"/>
          <w:color w:val="000000"/>
          <w:sz w:val="20"/>
          <w:szCs w:val="20"/>
          <w:lang w:val="en-GB"/>
        </w:rPr>
        <w:t>motywów</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dyrektywy</w:t>
      </w:r>
      <w:proofErr w:type="spellEnd"/>
      <w:r w:rsidRPr="00BF4B9F">
        <w:rPr>
          <w:rFonts w:ascii="Times New Roman" w:eastAsia="Times New Roman" w:hAnsi="Times New Roman" w:cs="Times New Roman"/>
          <w:color w:val="000000"/>
          <w:sz w:val="20"/>
          <w:szCs w:val="20"/>
          <w:lang w:val="en-GB"/>
        </w:rPr>
        <w:t xml:space="preserve"> PS; por. ang. </w:t>
      </w:r>
      <w:proofErr w:type="spellStart"/>
      <w:r w:rsidRPr="00BF4B9F">
        <w:rPr>
          <w:rFonts w:ascii="Times New Roman" w:eastAsia="Times New Roman" w:hAnsi="Times New Roman" w:cs="Times New Roman"/>
          <w:color w:val="000000"/>
          <w:sz w:val="20"/>
          <w:szCs w:val="20"/>
          <w:lang w:val="en-GB"/>
        </w:rPr>
        <w:t>wersja</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motywu</w:t>
      </w:r>
      <w:proofErr w:type="spellEnd"/>
      <w:r w:rsidRPr="00BF4B9F">
        <w:rPr>
          <w:rFonts w:ascii="Times New Roman" w:eastAsia="Times New Roman" w:hAnsi="Times New Roman" w:cs="Times New Roman"/>
          <w:color w:val="000000"/>
          <w:sz w:val="20"/>
          <w:szCs w:val="20"/>
          <w:lang w:val="en-GB"/>
        </w:rPr>
        <w:t xml:space="preserve"> 11 </w:t>
      </w:r>
      <w:proofErr w:type="spellStart"/>
      <w:r w:rsidRPr="00BF4B9F">
        <w:rPr>
          <w:rFonts w:ascii="Times New Roman" w:eastAsia="Times New Roman" w:hAnsi="Times New Roman" w:cs="Times New Roman"/>
          <w:color w:val="000000"/>
          <w:sz w:val="20"/>
          <w:szCs w:val="20"/>
          <w:lang w:val="en-GB"/>
        </w:rPr>
        <w:t>dyrektywy</w:t>
      </w:r>
      <w:proofErr w:type="spellEnd"/>
      <w:r w:rsidRPr="00BF4B9F">
        <w:rPr>
          <w:rFonts w:ascii="Times New Roman" w:eastAsia="Times New Roman" w:hAnsi="Times New Roman" w:cs="Times New Roman"/>
          <w:color w:val="000000"/>
          <w:sz w:val="20"/>
          <w:szCs w:val="20"/>
          <w:lang w:val="en-GB"/>
        </w:rPr>
        <w:t xml:space="preserve"> PS: „When corporate groups are organised in chains of companies and profits are distributed through the chain of subsidiaries to the parent company, double taxation should be eliminated either by exemption or tax credit.”.</w:t>
      </w:r>
    </w:p>
  </w:footnote>
  <w:footnote w:id="42">
    <w:p w14:paraId="634D67C6"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Tak też TSUE w wyroku z dnia 26 lutego 2019 r. w sprawach połączonych C‑116/16 i C‑117/16; por. włoski Sąd Najwyższy w wyroku z lutego 2022, nr sprawy 3380/2022, Sąd Apelacyjny w Paryżu w wyroku z grudnia 2022 r., nr sprawy 21PA05986.</w:t>
      </w:r>
    </w:p>
  </w:footnote>
  <w:footnote w:id="43">
    <w:p w14:paraId="634D67C7"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wyjaśnienia dotyczące znaczenia aktualizacji artykułów 10-12 MK OECD dokonanej w 1977 roku zawarte w raporcie OECD z 2022 r. </w:t>
      </w:r>
      <w:proofErr w:type="spellStart"/>
      <w:r>
        <w:rPr>
          <w:rFonts w:ascii="Times New Roman" w:eastAsia="Times New Roman" w:hAnsi="Times New Roman" w:cs="Times New Roman"/>
          <w:i/>
          <w:color w:val="000000"/>
          <w:sz w:val="20"/>
          <w:szCs w:val="20"/>
        </w:rPr>
        <w:t>Restricting</w:t>
      </w:r>
      <w:proofErr w:type="spellEnd"/>
      <w:r>
        <w:rPr>
          <w:rFonts w:ascii="Times New Roman" w:eastAsia="Times New Roman" w:hAnsi="Times New Roman" w:cs="Times New Roman"/>
          <w:i/>
          <w:color w:val="000000"/>
          <w:sz w:val="20"/>
          <w:szCs w:val="20"/>
        </w:rPr>
        <w:t xml:space="preserve"> the </w:t>
      </w:r>
      <w:proofErr w:type="spellStart"/>
      <w:r>
        <w:rPr>
          <w:rFonts w:ascii="Times New Roman" w:eastAsia="Times New Roman" w:hAnsi="Times New Roman" w:cs="Times New Roman"/>
          <w:i/>
          <w:color w:val="000000"/>
          <w:sz w:val="20"/>
          <w:szCs w:val="20"/>
        </w:rPr>
        <w:t>Entitlement</w:t>
      </w:r>
      <w:proofErr w:type="spellEnd"/>
      <w:r>
        <w:rPr>
          <w:rFonts w:ascii="Times New Roman" w:eastAsia="Times New Roman" w:hAnsi="Times New Roman" w:cs="Times New Roman"/>
          <w:i/>
          <w:color w:val="000000"/>
          <w:sz w:val="20"/>
          <w:szCs w:val="20"/>
        </w:rPr>
        <w:t xml:space="preserve"> to </w:t>
      </w:r>
      <w:proofErr w:type="spellStart"/>
      <w:r>
        <w:rPr>
          <w:rFonts w:ascii="Times New Roman" w:eastAsia="Times New Roman" w:hAnsi="Times New Roman" w:cs="Times New Roman"/>
          <w:i/>
          <w:color w:val="000000"/>
          <w:sz w:val="20"/>
          <w:szCs w:val="20"/>
        </w:rPr>
        <w:t>Treaty</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Benefits</w:t>
      </w:r>
      <w:proofErr w:type="spellEnd"/>
      <w:r>
        <w:rPr>
          <w:rFonts w:ascii="Times New Roman" w:eastAsia="Times New Roman" w:hAnsi="Times New Roman" w:cs="Times New Roman"/>
          <w:color w:val="000000"/>
          <w:sz w:val="20"/>
          <w:szCs w:val="20"/>
        </w:rPr>
        <w:t xml:space="preserve">, szczególnie pkt. 21 raportu dot. pkt. 12 komentarza do art. 10 MK OECD (w aktualnej wersji pkt. 12, 12.2 i 12.3) wskazujący, że ”warunek rzeczywistego właściciela został dodany, aby doprecyzować znaczenie zwrotu </w:t>
      </w:r>
      <w:proofErr w:type="spellStart"/>
      <w:r>
        <w:rPr>
          <w:rFonts w:ascii="Times New Roman" w:eastAsia="Times New Roman" w:hAnsi="Times New Roman" w:cs="Times New Roman"/>
          <w:i/>
          <w:color w:val="000000"/>
          <w:sz w:val="20"/>
          <w:szCs w:val="20"/>
        </w:rPr>
        <w:t>paid</w:t>
      </w:r>
      <w:proofErr w:type="spellEnd"/>
      <w:r>
        <w:rPr>
          <w:rFonts w:ascii="Times New Roman" w:eastAsia="Times New Roman" w:hAnsi="Times New Roman" w:cs="Times New Roman"/>
          <w:i/>
          <w:color w:val="000000"/>
          <w:sz w:val="20"/>
          <w:szCs w:val="20"/>
        </w:rPr>
        <w:t xml:space="preserve">….to a </w:t>
      </w:r>
      <w:proofErr w:type="spellStart"/>
      <w:r>
        <w:rPr>
          <w:rFonts w:ascii="Times New Roman" w:eastAsia="Times New Roman" w:hAnsi="Times New Roman" w:cs="Times New Roman"/>
          <w:i/>
          <w:color w:val="000000"/>
          <w:sz w:val="20"/>
          <w:szCs w:val="20"/>
        </w:rPr>
        <w:t>resident</w:t>
      </w:r>
      <w:proofErr w:type="spellEnd"/>
      <w:r>
        <w:rPr>
          <w:rFonts w:ascii="Times New Roman" w:eastAsia="Times New Roman" w:hAnsi="Times New Roman" w:cs="Times New Roman"/>
          <w:color w:val="000000"/>
          <w:sz w:val="20"/>
          <w:szCs w:val="20"/>
        </w:rPr>
        <w:t xml:space="preserve">”. </w:t>
      </w:r>
    </w:p>
  </w:footnote>
  <w:footnote w:id="44">
    <w:p w14:paraId="634D67C8" w14:textId="77777777" w:rsidR="00772CBA" w:rsidRPr="00BF4B9F"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GB"/>
        </w:rPr>
      </w:pPr>
      <w:r>
        <w:rPr>
          <w:vertAlign w:val="superscript"/>
        </w:rPr>
        <w:footnoteRef/>
      </w:r>
      <w:r w:rsidRPr="00BF4B9F">
        <w:rPr>
          <w:rFonts w:ascii="Times New Roman" w:eastAsia="Times New Roman" w:hAnsi="Times New Roman" w:cs="Times New Roman"/>
          <w:sz w:val="20"/>
          <w:szCs w:val="20"/>
          <w:vertAlign w:val="superscript"/>
          <w:lang w:val="en-GB"/>
        </w:rPr>
        <w:t xml:space="preserve"> </w:t>
      </w:r>
      <w:r w:rsidRPr="00BF4B9F">
        <w:rPr>
          <w:rFonts w:ascii="Times New Roman" w:eastAsia="Times New Roman" w:hAnsi="Times New Roman" w:cs="Times New Roman"/>
          <w:sz w:val="20"/>
          <w:szCs w:val="20"/>
          <w:lang w:val="en-GB"/>
        </w:rPr>
        <w:t>A</w:t>
      </w:r>
      <w:r w:rsidRPr="00BF4B9F">
        <w:rPr>
          <w:rFonts w:ascii="Times New Roman" w:eastAsia="Times New Roman" w:hAnsi="Times New Roman" w:cs="Times New Roman"/>
          <w:color w:val="000000"/>
          <w:sz w:val="20"/>
          <w:szCs w:val="20"/>
          <w:lang w:val="en-GB"/>
        </w:rPr>
        <w:t xml:space="preserve">rt. 3 </w:t>
      </w:r>
      <w:proofErr w:type="spellStart"/>
      <w:r w:rsidRPr="00BF4B9F">
        <w:rPr>
          <w:rFonts w:ascii="Times New Roman" w:eastAsia="Times New Roman" w:hAnsi="Times New Roman" w:cs="Times New Roman"/>
          <w:color w:val="000000"/>
          <w:sz w:val="20"/>
          <w:szCs w:val="20"/>
          <w:lang w:val="en-GB"/>
        </w:rPr>
        <w:t>ust</w:t>
      </w:r>
      <w:proofErr w:type="spellEnd"/>
      <w:r w:rsidRPr="00BF4B9F">
        <w:rPr>
          <w:rFonts w:ascii="Times New Roman" w:eastAsia="Times New Roman" w:hAnsi="Times New Roman" w:cs="Times New Roman"/>
          <w:color w:val="000000"/>
          <w:sz w:val="20"/>
          <w:szCs w:val="20"/>
          <w:lang w:val="en-GB"/>
        </w:rPr>
        <w:t xml:space="preserve">. 2 MK OECD (1963): </w:t>
      </w:r>
      <w:r w:rsidRPr="00BF4B9F">
        <w:rPr>
          <w:rFonts w:ascii="Times New Roman" w:eastAsia="Times New Roman" w:hAnsi="Times New Roman" w:cs="Times New Roman"/>
          <w:i/>
          <w:color w:val="000000"/>
          <w:sz w:val="20"/>
          <w:szCs w:val="20"/>
          <w:lang w:val="en-GB"/>
        </w:rPr>
        <w:t>As regards the application of the Convention by a Contracting State any term not otherwise defined shall, unless the context otherwise requires, have the meaning which it has under the laws of that Contracting State relating to the taxes which are the subject of the Convention.</w:t>
      </w:r>
    </w:p>
  </w:footnote>
  <w:footnote w:id="45">
    <w:p w14:paraId="634D67C9"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wyjaśnienia w ww. raporcie OECD z 2002 r., pkt. 21 dot. pkt. 12.1 komentarza do art. 10 MK OECD (w aktualnej wersji pkt. 12, 12.2 i 12.3).</w:t>
      </w:r>
    </w:p>
  </w:footnote>
  <w:footnote w:id="46">
    <w:p w14:paraId="634D67CA" w14:textId="77777777" w:rsidR="00772CBA" w:rsidRPr="00BF4B9F"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GB"/>
        </w:rPr>
      </w:pPr>
      <w:r>
        <w:rPr>
          <w:vertAlign w:val="superscript"/>
        </w:rPr>
        <w:footnoteRef/>
      </w:r>
      <w:r>
        <w:rPr>
          <w:rFonts w:ascii="Times New Roman" w:eastAsia="Times New Roman" w:hAnsi="Times New Roman" w:cs="Times New Roman"/>
          <w:color w:val="000000"/>
          <w:sz w:val="20"/>
          <w:szCs w:val="20"/>
        </w:rPr>
        <w:t xml:space="preserve"> Artykuły 11 i 12 MK OECD (1963) posługiwały się wyrażeniem „</w:t>
      </w:r>
      <w:proofErr w:type="spellStart"/>
      <w:r>
        <w:rPr>
          <w:rFonts w:ascii="Times New Roman" w:eastAsia="Times New Roman" w:hAnsi="Times New Roman" w:cs="Times New Roman"/>
          <w:color w:val="000000"/>
          <w:sz w:val="20"/>
          <w:szCs w:val="20"/>
        </w:rPr>
        <w:t>paid</w:t>
      </w:r>
      <w:proofErr w:type="spellEnd"/>
      <w:r>
        <w:rPr>
          <w:rFonts w:ascii="Times New Roman" w:eastAsia="Times New Roman" w:hAnsi="Times New Roman" w:cs="Times New Roman"/>
          <w:color w:val="000000"/>
          <w:sz w:val="20"/>
          <w:szCs w:val="20"/>
        </w:rPr>
        <w:t xml:space="preserve"> […] to a </w:t>
      </w:r>
      <w:proofErr w:type="spellStart"/>
      <w:r>
        <w:rPr>
          <w:rFonts w:ascii="Times New Roman" w:eastAsia="Times New Roman" w:hAnsi="Times New Roman" w:cs="Times New Roman"/>
          <w:color w:val="000000"/>
          <w:sz w:val="20"/>
          <w:szCs w:val="20"/>
        </w:rPr>
        <w:t>resident</w:t>
      </w:r>
      <w:proofErr w:type="spellEnd"/>
      <w:r>
        <w:rPr>
          <w:rFonts w:ascii="Times New Roman" w:eastAsia="Times New Roman" w:hAnsi="Times New Roman" w:cs="Times New Roman"/>
          <w:color w:val="000000"/>
          <w:sz w:val="20"/>
          <w:szCs w:val="20"/>
        </w:rPr>
        <w:t xml:space="preserve">”. </w:t>
      </w:r>
      <w:proofErr w:type="spellStart"/>
      <w:r w:rsidRPr="00BF4B9F">
        <w:rPr>
          <w:rFonts w:ascii="Times New Roman" w:eastAsia="Times New Roman" w:hAnsi="Times New Roman" w:cs="Times New Roman"/>
          <w:color w:val="000000"/>
          <w:sz w:val="20"/>
          <w:szCs w:val="20"/>
          <w:lang w:val="en-GB"/>
        </w:rPr>
        <w:t>Zostały</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zmodyfikowane</w:t>
      </w:r>
      <w:proofErr w:type="spellEnd"/>
      <w:r w:rsidRPr="00BF4B9F">
        <w:rPr>
          <w:rFonts w:ascii="Times New Roman" w:eastAsia="Times New Roman" w:hAnsi="Times New Roman" w:cs="Times New Roman"/>
          <w:color w:val="000000"/>
          <w:sz w:val="20"/>
          <w:szCs w:val="20"/>
          <w:lang w:val="en-GB"/>
        </w:rPr>
        <w:t xml:space="preserve"> MK OECD (1977), </w:t>
      </w:r>
      <w:proofErr w:type="spellStart"/>
      <w:r w:rsidRPr="00BF4B9F">
        <w:rPr>
          <w:rFonts w:ascii="Times New Roman" w:eastAsia="Times New Roman" w:hAnsi="Times New Roman" w:cs="Times New Roman"/>
          <w:color w:val="000000"/>
          <w:sz w:val="20"/>
          <w:szCs w:val="20"/>
          <w:lang w:val="en-GB"/>
        </w:rPr>
        <w:t>która</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dodała</w:t>
      </w:r>
      <w:proofErr w:type="spellEnd"/>
      <w:r w:rsidRPr="00BF4B9F">
        <w:rPr>
          <w:rFonts w:ascii="Times New Roman" w:eastAsia="Times New Roman" w:hAnsi="Times New Roman" w:cs="Times New Roman"/>
          <w:color w:val="000000"/>
          <w:sz w:val="20"/>
          <w:szCs w:val="20"/>
          <w:lang w:val="en-GB"/>
        </w:rPr>
        <w:t xml:space="preserve"> </w:t>
      </w:r>
      <w:proofErr w:type="spellStart"/>
      <w:r w:rsidRPr="00BF4B9F">
        <w:rPr>
          <w:rFonts w:ascii="Times New Roman" w:eastAsia="Times New Roman" w:hAnsi="Times New Roman" w:cs="Times New Roman"/>
          <w:color w:val="000000"/>
          <w:sz w:val="20"/>
          <w:szCs w:val="20"/>
          <w:lang w:val="en-GB"/>
        </w:rPr>
        <w:t>wyrazy</w:t>
      </w:r>
      <w:proofErr w:type="spellEnd"/>
      <w:r w:rsidRPr="00BF4B9F">
        <w:rPr>
          <w:rFonts w:ascii="Times New Roman" w:eastAsia="Times New Roman" w:hAnsi="Times New Roman" w:cs="Times New Roman"/>
          <w:color w:val="000000"/>
          <w:sz w:val="20"/>
          <w:szCs w:val="20"/>
          <w:lang w:val="en-GB"/>
        </w:rPr>
        <w:t xml:space="preserve">: „…if the recipient is the beneficial owner of […]”, a w art. 12 </w:t>
      </w:r>
      <w:proofErr w:type="spellStart"/>
      <w:r w:rsidRPr="00BF4B9F">
        <w:rPr>
          <w:rFonts w:ascii="Times New Roman" w:eastAsia="Times New Roman" w:hAnsi="Times New Roman" w:cs="Times New Roman"/>
          <w:color w:val="000000"/>
          <w:sz w:val="20"/>
          <w:szCs w:val="20"/>
          <w:lang w:val="en-GB"/>
        </w:rPr>
        <w:t>ust</w:t>
      </w:r>
      <w:proofErr w:type="spellEnd"/>
      <w:r w:rsidRPr="00BF4B9F">
        <w:rPr>
          <w:rFonts w:ascii="Times New Roman" w:eastAsia="Times New Roman" w:hAnsi="Times New Roman" w:cs="Times New Roman"/>
          <w:color w:val="000000"/>
          <w:sz w:val="20"/>
          <w:szCs w:val="20"/>
          <w:lang w:val="en-GB"/>
        </w:rPr>
        <w:t xml:space="preserve">. 1: „…if such resident is the beneficial owner of […]”. </w:t>
      </w:r>
    </w:p>
    <w:bookmarkStart w:id="178" w:name="_heading=h.dzonrdig2pi7" w:colFirst="0" w:colLast="0"/>
    <w:bookmarkEnd w:id="178"/>
  </w:footnote>
  <w:footnote w:id="47">
    <w:p w14:paraId="634D67CB" w14:textId="77777777" w:rsidR="00772CBA" w:rsidRDefault="00BF4B9F">
      <w:pPr>
        <w:pBdr>
          <w:top w:val="nil"/>
          <w:left w:val="nil"/>
          <w:bottom w:val="nil"/>
          <w:right w:val="nil"/>
          <w:between w:val="nil"/>
        </w:pBdr>
        <w:spacing w:after="0" w:line="240" w:lineRule="auto"/>
        <w:rPr>
          <w:color w:val="000000"/>
          <w:sz w:val="20"/>
          <w:szCs w:val="20"/>
        </w:rPr>
      </w:pPr>
      <w:bookmarkStart w:id="186" w:name="_heading=h.dzonrdig2pi7" w:colFirst="0" w:colLast="0"/>
      <w:bookmarkEnd w:id="186"/>
      <w:r>
        <w:rPr>
          <w:vertAlign w:val="superscript"/>
        </w:rPr>
        <w:footnoteRef/>
      </w:r>
      <w:r>
        <w:rPr>
          <w:rFonts w:ascii="Times New Roman" w:eastAsia="Times New Roman" w:hAnsi="Times New Roman" w:cs="Times New Roman"/>
          <w:color w:val="000000"/>
          <w:sz w:val="20"/>
          <w:szCs w:val="20"/>
        </w:rPr>
        <w:t xml:space="preserve"> S. Babiarz (w:) B. </w:t>
      </w:r>
      <w:proofErr w:type="spellStart"/>
      <w:r>
        <w:rPr>
          <w:rFonts w:ascii="Times New Roman" w:eastAsia="Times New Roman" w:hAnsi="Times New Roman" w:cs="Times New Roman"/>
          <w:color w:val="000000"/>
          <w:sz w:val="20"/>
          <w:szCs w:val="20"/>
        </w:rPr>
        <w:t>Dauter</w:t>
      </w:r>
      <w:proofErr w:type="spellEnd"/>
      <w:r>
        <w:rPr>
          <w:rFonts w:ascii="Times New Roman" w:eastAsia="Times New Roman" w:hAnsi="Times New Roman" w:cs="Times New Roman"/>
          <w:color w:val="000000"/>
          <w:sz w:val="20"/>
          <w:szCs w:val="20"/>
        </w:rPr>
        <w:t xml:space="preserve">, R. Hauser, A. Kabat, M. </w:t>
      </w:r>
      <w:proofErr w:type="spellStart"/>
      <w:r>
        <w:rPr>
          <w:rFonts w:ascii="Times New Roman" w:eastAsia="Times New Roman" w:hAnsi="Times New Roman" w:cs="Times New Roman"/>
          <w:color w:val="000000"/>
          <w:sz w:val="20"/>
          <w:szCs w:val="20"/>
        </w:rPr>
        <w:t>Niezgódka-Medek</w:t>
      </w:r>
      <w:proofErr w:type="spellEnd"/>
      <w:r>
        <w:rPr>
          <w:rFonts w:ascii="Times New Roman" w:eastAsia="Times New Roman" w:hAnsi="Times New Roman" w:cs="Times New Roman"/>
          <w:color w:val="000000"/>
          <w:sz w:val="20"/>
          <w:szCs w:val="20"/>
        </w:rPr>
        <w:t>, J. Rudowski, S. Babiarz, Ordynacja podatkowa. Komentarz, LEX, komentarz do art. 30.</w:t>
      </w:r>
    </w:p>
  </w:footnote>
  <w:footnote w:id="48">
    <w:p w14:paraId="634D67CC"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41 ustawy o PIT.</w:t>
      </w:r>
    </w:p>
  </w:footnote>
  <w:footnote w:id="49">
    <w:p w14:paraId="634D67CD"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Tak też NSA w wyroku z 31 stycznia 2023 r., sygn. akt II FSK 1588/20 i w wyroku z 6 października 2023 r. sygn. akt II FSK 1333/22.</w:t>
      </w:r>
    </w:p>
  </w:footnote>
  <w:footnote w:id="50">
    <w:p w14:paraId="634D67CE"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41 ust. 15 pkt 2 ustawy o PIT.</w:t>
      </w:r>
    </w:p>
  </w:footnote>
  <w:footnote w:id="51">
    <w:p w14:paraId="634D67CF"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 xml:space="preserve">Jest to jedna z przesłanek umożliwiających niepobranie podatku w mechanizmie </w:t>
      </w:r>
      <w:proofErr w:type="spellStart"/>
      <w:r>
        <w:rPr>
          <w:rFonts w:ascii="Times New Roman" w:eastAsia="Times New Roman" w:hAnsi="Times New Roman" w:cs="Times New Roman"/>
          <w:color w:val="000000"/>
          <w:sz w:val="20"/>
          <w:szCs w:val="20"/>
        </w:rPr>
        <w:t>pay&amp;refund</w:t>
      </w:r>
      <w:proofErr w:type="spellEnd"/>
      <w:r>
        <w:rPr>
          <w:rFonts w:ascii="Times New Roman" w:eastAsia="Times New Roman" w:hAnsi="Times New Roman" w:cs="Times New Roman"/>
          <w:color w:val="000000"/>
          <w:sz w:val="20"/>
          <w:szCs w:val="20"/>
        </w:rPr>
        <w:t>, której treść wskazuje zakres obowiązków płatnika w weryfikacji warunków zastosowania preferencyjnej stawki podatku (zwolnienia). Należy jednak podkreślić, że nie jest to jedyna przesłanka niepobrania podatku w tym mechanizmie.</w:t>
      </w:r>
    </w:p>
  </w:footnote>
  <w:footnote w:id="52">
    <w:p w14:paraId="634D67D0" w14:textId="77777777" w:rsidR="00772CBA" w:rsidRDefault="00BF4B9F">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Odpowiednio art. 41 ust. 10 ustawy o PIT.</w:t>
      </w:r>
    </w:p>
  </w:footnote>
  <w:footnote w:id="53">
    <w:p w14:paraId="634D67D1"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Tj. w ramach środków bezpieczeństwa finansowego przewidzianych ustawą z dnia 1 marca 2018 r. o przeciwdziałaniu praniu pieniędzy oraz finansowaniu terroryzmu (Dz.U. 2023 poz. 1124, z </w:t>
      </w:r>
      <w:proofErr w:type="spellStart"/>
      <w:r>
        <w:rPr>
          <w:rFonts w:ascii="Times New Roman" w:eastAsia="Times New Roman" w:hAnsi="Times New Roman" w:cs="Times New Roman"/>
          <w:color w:val="000000"/>
          <w:sz w:val="20"/>
          <w:szCs w:val="20"/>
        </w:rPr>
        <w:t>późn</w:t>
      </w:r>
      <w:proofErr w:type="spellEnd"/>
      <w:r>
        <w:rPr>
          <w:rFonts w:ascii="Times New Roman" w:eastAsia="Times New Roman" w:hAnsi="Times New Roman" w:cs="Times New Roman"/>
          <w:color w:val="000000"/>
          <w:sz w:val="20"/>
          <w:szCs w:val="20"/>
        </w:rPr>
        <w:t>. zm.).</w:t>
      </w:r>
    </w:p>
  </w:footnote>
  <w:footnote w:id="54">
    <w:p w14:paraId="634D67D2"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Rozporządzenie Ministra Finansów z dnia 28 grudnia 2022 r. w sprawie wyłączenia obowiązku poboru zryczałtowanego podatku dochodowego od osób fizycznych (</w:t>
      </w:r>
      <w:proofErr w:type="spellStart"/>
      <w:r>
        <w:rPr>
          <w:rFonts w:ascii="Times New Roman" w:eastAsia="Times New Roman" w:hAnsi="Times New Roman" w:cs="Times New Roman"/>
          <w:color w:val="000000"/>
          <w:sz w:val="20"/>
          <w:szCs w:val="20"/>
        </w:rPr>
        <w:t>t.j</w:t>
      </w:r>
      <w:proofErr w:type="spellEnd"/>
      <w:r>
        <w:rPr>
          <w:rFonts w:ascii="Times New Roman" w:eastAsia="Times New Roman" w:hAnsi="Times New Roman" w:cs="Times New Roman"/>
          <w:color w:val="000000"/>
          <w:sz w:val="20"/>
          <w:szCs w:val="20"/>
        </w:rPr>
        <w:t xml:space="preserve">. Dz.U. 2025 r., poz. 232); Rozporządzenie Ministra Finansów z dnia 28 grudnia 2022 r. w sprawie wyłączenia obowiązku poboru zryczałtowanego podatku dochodowego od osób prawnych (Dz.U. 2022 poz. 2852, z </w:t>
      </w:r>
      <w:proofErr w:type="spellStart"/>
      <w:r>
        <w:rPr>
          <w:rFonts w:ascii="Times New Roman" w:eastAsia="Times New Roman" w:hAnsi="Times New Roman" w:cs="Times New Roman"/>
          <w:color w:val="000000"/>
          <w:sz w:val="20"/>
          <w:szCs w:val="20"/>
        </w:rPr>
        <w:t>późn</w:t>
      </w:r>
      <w:proofErr w:type="spellEnd"/>
      <w:r>
        <w:rPr>
          <w:rFonts w:ascii="Times New Roman" w:eastAsia="Times New Roman" w:hAnsi="Times New Roman" w:cs="Times New Roman"/>
          <w:color w:val="000000"/>
          <w:sz w:val="20"/>
          <w:szCs w:val="20"/>
        </w:rPr>
        <w:t xml:space="preserve">. zm.). </w:t>
      </w:r>
    </w:p>
  </w:footnote>
  <w:footnote w:id="55">
    <w:p w14:paraId="634D67D3" w14:textId="77777777" w:rsidR="00772CBA" w:rsidRDefault="00BF4B9F">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41 ust. 12 ustawy o PIT.</w:t>
      </w:r>
    </w:p>
  </w:footnote>
  <w:footnote w:id="56">
    <w:p w14:paraId="634D67D4"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41 ust. 4da ustawy o PIT.</w:t>
      </w:r>
    </w:p>
  </w:footnote>
  <w:footnote w:id="57">
    <w:p w14:paraId="634D67D5"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41 ust. 12d ustawy o PIT.</w:t>
      </w:r>
    </w:p>
  </w:footnote>
  <w:footnote w:id="58">
    <w:p w14:paraId="634D67D6" w14:textId="77777777" w:rsidR="00772CBA" w:rsidRPr="00BF4B9F"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Pr>
          <w:vertAlign w:val="superscript"/>
        </w:rPr>
        <w:footnoteRef/>
      </w:r>
      <w:r w:rsidRPr="00BF4B9F">
        <w:rPr>
          <w:rFonts w:ascii="Times New Roman" w:eastAsia="Times New Roman" w:hAnsi="Times New Roman" w:cs="Times New Roman"/>
          <w:color w:val="000000"/>
          <w:sz w:val="20"/>
          <w:szCs w:val="20"/>
          <w:lang w:val="en-GB"/>
        </w:rPr>
        <w:t xml:space="preserve"> Zob. Giuseppe Francesco Patti, Articles 10 and 11 of the OECD Model and the Commentaries on the OECD Model (2017): When Clarifications Raise Further Doubts, Bulletin for International Taxation January 2021.</w:t>
      </w:r>
    </w:p>
  </w:footnote>
  <w:footnote w:id="59">
    <w:p w14:paraId="634D67D7" w14:textId="77777777" w:rsidR="00772CBA" w:rsidRDefault="00BF4B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Zob. wyrok NSA z 31 stycznia 2023 roku, sygn. II FSK 1588/20, z 11 marca 2015 roku (sygnatury: II FSK 212-215/13), 18 kwietnia 2023 roku (sygnatury: II FSK 2524-2525/20, 2782/20 i 400/21) i 11 czerwca 2024 roku (sygn. II FSK 1161/21).</w:t>
      </w:r>
    </w:p>
  </w:footnote>
  <w:footnote w:id="60">
    <w:p w14:paraId="634D67D8" w14:textId="77777777" w:rsidR="00772CBA" w:rsidRDefault="00BF4B9F">
      <w:pPr>
        <w:pBdr>
          <w:top w:val="nil"/>
          <w:left w:val="nil"/>
          <w:bottom w:val="nil"/>
          <w:right w:val="nil"/>
          <w:between w:val="nil"/>
        </w:pBdr>
        <w:spacing w:after="0" w:line="240" w:lineRule="auto"/>
        <w:jc w:val="both"/>
        <w:rPr>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 przypadku dyrektywy PS zob. wyrok TSUE z 26 lutego 2019 roku w połączonych sprawach C-116/16 i 117/16, pkt 111 i 113, w odniesieniu zaś do dyrektywy IR zob. wyrok TSUE z 26 lutego 2019 roku w połączonych sprawach C-115/16, 118/16, 119/16 i 299/16, pkt 94.</w:t>
      </w:r>
    </w:p>
  </w:footnote>
  <w:footnote w:id="61">
    <w:p w14:paraId="634D67D9" w14:textId="77777777" w:rsidR="00772CBA" w:rsidRDefault="00BF4B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 44f ustawy o PIT.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679D" w14:textId="77777777" w:rsidR="00772CBA" w:rsidRDefault="00772CB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6CBF"/>
    <w:multiLevelType w:val="multilevel"/>
    <w:tmpl w:val="6C36D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47E52"/>
    <w:multiLevelType w:val="multilevel"/>
    <w:tmpl w:val="D45E9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402C38"/>
    <w:multiLevelType w:val="multilevel"/>
    <w:tmpl w:val="36A82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6B2D36"/>
    <w:multiLevelType w:val="multilevel"/>
    <w:tmpl w:val="473EA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DF7BEC"/>
    <w:multiLevelType w:val="multilevel"/>
    <w:tmpl w:val="B0FE6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121DC2"/>
    <w:multiLevelType w:val="multilevel"/>
    <w:tmpl w:val="A5F416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37516203"/>
    <w:multiLevelType w:val="multilevel"/>
    <w:tmpl w:val="C6DEA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F22503"/>
    <w:multiLevelType w:val="multilevel"/>
    <w:tmpl w:val="27044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4939B2"/>
    <w:multiLevelType w:val="multilevel"/>
    <w:tmpl w:val="34DAE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AC6A38"/>
    <w:multiLevelType w:val="multilevel"/>
    <w:tmpl w:val="65EA5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D05D7F"/>
    <w:multiLevelType w:val="multilevel"/>
    <w:tmpl w:val="514E8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F216F8"/>
    <w:multiLevelType w:val="multilevel"/>
    <w:tmpl w:val="DC5EA2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DB781B"/>
    <w:multiLevelType w:val="multilevel"/>
    <w:tmpl w:val="03E02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2928AB"/>
    <w:multiLevelType w:val="multilevel"/>
    <w:tmpl w:val="B15481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4" w15:restartNumberingAfterBreak="0">
    <w:nsid w:val="7E735ADD"/>
    <w:multiLevelType w:val="multilevel"/>
    <w:tmpl w:val="3AE25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2C18F2"/>
    <w:multiLevelType w:val="multilevel"/>
    <w:tmpl w:val="66BA4AEC"/>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7F9B30AD"/>
    <w:multiLevelType w:val="multilevel"/>
    <w:tmpl w:val="5172E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8176984">
    <w:abstractNumId w:val="5"/>
  </w:num>
  <w:num w:numId="2" w16cid:durableId="1668942354">
    <w:abstractNumId w:val="0"/>
  </w:num>
  <w:num w:numId="3" w16cid:durableId="1890336218">
    <w:abstractNumId w:val="15"/>
  </w:num>
  <w:num w:numId="4" w16cid:durableId="1300920867">
    <w:abstractNumId w:val="9"/>
  </w:num>
  <w:num w:numId="5" w16cid:durableId="1114906732">
    <w:abstractNumId w:val="12"/>
  </w:num>
  <w:num w:numId="6" w16cid:durableId="1703945065">
    <w:abstractNumId w:val="13"/>
  </w:num>
  <w:num w:numId="7" w16cid:durableId="1502696552">
    <w:abstractNumId w:val="6"/>
  </w:num>
  <w:num w:numId="8" w16cid:durableId="625769734">
    <w:abstractNumId w:val="3"/>
  </w:num>
  <w:num w:numId="9" w16cid:durableId="1701590333">
    <w:abstractNumId w:val="7"/>
  </w:num>
  <w:num w:numId="10" w16cid:durableId="251354823">
    <w:abstractNumId w:val="10"/>
  </w:num>
  <w:num w:numId="11" w16cid:durableId="1970699767">
    <w:abstractNumId w:val="4"/>
  </w:num>
  <w:num w:numId="12" w16cid:durableId="1681615030">
    <w:abstractNumId w:val="16"/>
  </w:num>
  <w:num w:numId="13" w16cid:durableId="1920750446">
    <w:abstractNumId w:val="8"/>
  </w:num>
  <w:num w:numId="14" w16cid:durableId="585726676">
    <w:abstractNumId w:val="14"/>
  </w:num>
  <w:num w:numId="15" w16cid:durableId="1159151411">
    <w:abstractNumId w:val="2"/>
  </w:num>
  <w:num w:numId="16" w16cid:durableId="331570494">
    <w:abstractNumId w:val="11"/>
  </w:num>
  <w:num w:numId="17" w16cid:durableId="361514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CBA"/>
    <w:rsid w:val="00017F0E"/>
    <w:rsid w:val="00030A1B"/>
    <w:rsid w:val="00042E6C"/>
    <w:rsid w:val="00047DF5"/>
    <w:rsid w:val="00060F73"/>
    <w:rsid w:val="00067316"/>
    <w:rsid w:val="000878E3"/>
    <w:rsid w:val="000D62BF"/>
    <w:rsid w:val="001017C4"/>
    <w:rsid w:val="001073D7"/>
    <w:rsid w:val="0014210D"/>
    <w:rsid w:val="001640D0"/>
    <w:rsid w:val="001930B3"/>
    <w:rsid w:val="001E4B5C"/>
    <w:rsid w:val="001F207C"/>
    <w:rsid w:val="00215CD8"/>
    <w:rsid w:val="00225DAF"/>
    <w:rsid w:val="00226096"/>
    <w:rsid w:val="00281EC6"/>
    <w:rsid w:val="002977F6"/>
    <w:rsid w:val="002A70EB"/>
    <w:rsid w:val="002C7059"/>
    <w:rsid w:val="002D1114"/>
    <w:rsid w:val="002E309C"/>
    <w:rsid w:val="003011A0"/>
    <w:rsid w:val="00326624"/>
    <w:rsid w:val="0033357C"/>
    <w:rsid w:val="00337D8D"/>
    <w:rsid w:val="003844DF"/>
    <w:rsid w:val="00391FA8"/>
    <w:rsid w:val="003947A8"/>
    <w:rsid w:val="00395A37"/>
    <w:rsid w:val="003C5FDD"/>
    <w:rsid w:val="003D456D"/>
    <w:rsid w:val="003E13A4"/>
    <w:rsid w:val="0043600F"/>
    <w:rsid w:val="0044224B"/>
    <w:rsid w:val="0049316E"/>
    <w:rsid w:val="004A0B23"/>
    <w:rsid w:val="004A19F0"/>
    <w:rsid w:val="00526F0F"/>
    <w:rsid w:val="00585995"/>
    <w:rsid w:val="005A74C3"/>
    <w:rsid w:val="005E203B"/>
    <w:rsid w:val="00606EA1"/>
    <w:rsid w:val="00614991"/>
    <w:rsid w:val="00624258"/>
    <w:rsid w:val="00630A0D"/>
    <w:rsid w:val="006315F3"/>
    <w:rsid w:val="00642A87"/>
    <w:rsid w:val="00690BCC"/>
    <w:rsid w:val="006B40BC"/>
    <w:rsid w:val="00753A19"/>
    <w:rsid w:val="00761B7C"/>
    <w:rsid w:val="00763791"/>
    <w:rsid w:val="00772CBA"/>
    <w:rsid w:val="007905CA"/>
    <w:rsid w:val="00797828"/>
    <w:rsid w:val="007A708E"/>
    <w:rsid w:val="007B7029"/>
    <w:rsid w:val="007D052B"/>
    <w:rsid w:val="007D1FC0"/>
    <w:rsid w:val="007D4B48"/>
    <w:rsid w:val="00840D60"/>
    <w:rsid w:val="00845163"/>
    <w:rsid w:val="00864340"/>
    <w:rsid w:val="008F5F1B"/>
    <w:rsid w:val="009138C7"/>
    <w:rsid w:val="0092058C"/>
    <w:rsid w:val="00945F52"/>
    <w:rsid w:val="009C098E"/>
    <w:rsid w:val="009E0882"/>
    <w:rsid w:val="009F7349"/>
    <w:rsid w:val="00A01DA6"/>
    <w:rsid w:val="00A22127"/>
    <w:rsid w:val="00A34F2C"/>
    <w:rsid w:val="00A40704"/>
    <w:rsid w:val="00A74898"/>
    <w:rsid w:val="00AB69BD"/>
    <w:rsid w:val="00AD2528"/>
    <w:rsid w:val="00AD730B"/>
    <w:rsid w:val="00AE2AE7"/>
    <w:rsid w:val="00AE526C"/>
    <w:rsid w:val="00AF37A4"/>
    <w:rsid w:val="00B10833"/>
    <w:rsid w:val="00B35A09"/>
    <w:rsid w:val="00B40481"/>
    <w:rsid w:val="00B4442F"/>
    <w:rsid w:val="00B447ED"/>
    <w:rsid w:val="00B80B63"/>
    <w:rsid w:val="00B92795"/>
    <w:rsid w:val="00BC0DA1"/>
    <w:rsid w:val="00BC1778"/>
    <w:rsid w:val="00BC4D89"/>
    <w:rsid w:val="00BC570A"/>
    <w:rsid w:val="00BF4B9F"/>
    <w:rsid w:val="00BF6CA0"/>
    <w:rsid w:val="00C20520"/>
    <w:rsid w:val="00C414AC"/>
    <w:rsid w:val="00C53D8B"/>
    <w:rsid w:val="00C91CC9"/>
    <w:rsid w:val="00C92C42"/>
    <w:rsid w:val="00C92DAB"/>
    <w:rsid w:val="00C968B6"/>
    <w:rsid w:val="00CB5F1E"/>
    <w:rsid w:val="00CB7966"/>
    <w:rsid w:val="00CC67A4"/>
    <w:rsid w:val="00CE0831"/>
    <w:rsid w:val="00CF3123"/>
    <w:rsid w:val="00D36571"/>
    <w:rsid w:val="00D64073"/>
    <w:rsid w:val="00D64D6D"/>
    <w:rsid w:val="00D9170D"/>
    <w:rsid w:val="00DA3C90"/>
    <w:rsid w:val="00DE3793"/>
    <w:rsid w:val="00E00037"/>
    <w:rsid w:val="00E046BA"/>
    <w:rsid w:val="00E52645"/>
    <w:rsid w:val="00E61473"/>
    <w:rsid w:val="00E63521"/>
    <w:rsid w:val="00E77E0F"/>
    <w:rsid w:val="00E82EC8"/>
    <w:rsid w:val="00EB16FD"/>
    <w:rsid w:val="00EB5477"/>
    <w:rsid w:val="00EC69C7"/>
    <w:rsid w:val="00EF3C80"/>
    <w:rsid w:val="00F15596"/>
    <w:rsid w:val="00F35B62"/>
    <w:rsid w:val="00F415B6"/>
    <w:rsid w:val="00F52E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D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CC18C8"/>
    <w:pPr>
      <w:keepNext/>
      <w:keepLines/>
      <w:spacing w:before="240" w:after="0"/>
      <w:outlineLvl w:val="0"/>
    </w:pPr>
    <w:rPr>
      <w:color w:val="2E75B5"/>
      <w:sz w:val="32"/>
      <w:szCs w:val="32"/>
    </w:rPr>
  </w:style>
  <w:style w:type="paragraph" w:styleId="Nagwek2">
    <w:name w:val="heading 2"/>
    <w:basedOn w:val="Normalny"/>
    <w:next w:val="Normalny"/>
    <w:link w:val="Nagwek2Znak"/>
    <w:uiPriority w:val="9"/>
    <w:semiHidden/>
    <w:unhideWhenUsed/>
    <w:qFormat/>
    <w:rsid w:val="00B9154D"/>
    <w:pPr>
      <w:keepNext/>
      <w:keepLines/>
      <w:spacing w:before="40" w:after="0"/>
      <w:outlineLvl w:val="1"/>
    </w:pPr>
    <w:rPr>
      <w:color w:val="2E75B5"/>
      <w:sz w:val="26"/>
      <w:szCs w:val="26"/>
    </w:rPr>
  </w:style>
  <w:style w:type="paragraph" w:styleId="Nagwek3">
    <w:name w:val="heading 3"/>
    <w:basedOn w:val="Normalny"/>
    <w:next w:val="Normalny"/>
    <w:link w:val="Nagwek3Znak"/>
    <w:uiPriority w:val="9"/>
    <w:semiHidden/>
    <w:unhideWhenUsed/>
    <w:qFormat/>
    <w:rsid w:val="005F36B4"/>
    <w:pPr>
      <w:keepNext/>
      <w:keepLines/>
      <w:spacing w:before="40" w:after="0"/>
      <w:outlineLvl w:val="2"/>
    </w:pPr>
    <w:rPr>
      <w:color w:val="1E4D78"/>
      <w:sz w:val="24"/>
      <w:szCs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6570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70FE"/>
  </w:style>
  <w:style w:type="paragraph" w:styleId="Stopka">
    <w:name w:val="footer"/>
    <w:basedOn w:val="Normalny"/>
    <w:link w:val="StopkaZnak"/>
    <w:uiPriority w:val="99"/>
    <w:unhideWhenUsed/>
    <w:rsid w:val="006570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70FE"/>
  </w:style>
  <w:style w:type="paragraph" w:styleId="Tekstprzypisudolnego">
    <w:name w:val="footnote text"/>
    <w:basedOn w:val="Normalny"/>
    <w:link w:val="TekstprzypisudolnegoZnak"/>
    <w:uiPriority w:val="99"/>
    <w:unhideWhenUsed/>
    <w:rsid w:val="008D421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D421B"/>
    <w:rPr>
      <w:sz w:val="20"/>
      <w:szCs w:val="20"/>
    </w:rPr>
  </w:style>
  <w:style w:type="character" w:styleId="Odwoanieprzypisudolnego">
    <w:name w:val="footnote reference"/>
    <w:basedOn w:val="Domylnaczcionkaakapitu"/>
    <w:uiPriority w:val="99"/>
    <w:semiHidden/>
    <w:unhideWhenUsed/>
    <w:rsid w:val="008D421B"/>
    <w:rPr>
      <w:vertAlign w:val="superscript"/>
    </w:rPr>
  </w:style>
  <w:style w:type="paragraph" w:styleId="Akapitzlist">
    <w:name w:val="List Paragraph"/>
    <w:basedOn w:val="Normalny"/>
    <w:uiPriority w:val="34"/>
    <w:qFormat/>
    <w:rsid w:val="008D421B"/>
    <w:pPr>
      <w:ind w:left="720"/>
      <w:contextualSpacing/>
    </w:pPr>
  </w:style>
  <w:style w:type="paragraph" w:styleId="Tekstdymka">
    <w:name w:val="Balloon Text"/>
    <w:basedOn w:val="Normalny"/>
    <w:link w:val="TekstdymkaZnak"/>
    <w:uiPriority w:val="99"/>
    <w:semiHidden/>
    <w:unhideWhenUsed/>
    <w:rsid w:val="008D421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421B"/>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8D421B"/>
    <w:rPr>
      <w:b/>
      <w:bCs/>
    </w:rPr>
  </w:style>
  <w:style w:type="character" w:customStyle="1" w:styleId="TematkomentarzaZnak">
    <w:name w:val="Temat komentarza Znak"/>
    <w:basedOn w:val="TekstkomentarzaZnak"/>
    <w:link w:val="Tematkomentarza"/>
    <w:uiPriority w:val="99"/>
    <w:semiHidden/>
    <w:rsid w:val="008D421B"/>
    <w:rPr>
      <w:b/>
      <w:bCs/>
      <w:sz w:val="20"/>
      <w:szCs w:val="20"/>
    </w:rPr>
  </w:style>
  <w:style w:type="character" w:customStyle="1" w:styleId="Nagwek1Znak">
    <w:name w:val="Nagłówek 1 Znak"/>
    <w:basedOn w:val="Domylnaczcionkaakapitu"/>
    <w:link w:val="Nagwek1"/>
    <w:uiPriority w:val="9"/>
    <w:rsid w:val="008D421B"/>
    <w:rPr>
      <w:color w:val="2E75B5"/>
      <w:sz w:val="32"/>
      <w:szCs w:val="32"/>
    </w:rPr>
  </w:style>
  <w:style w:type="paragraph" w:styleId="Nagwekspisutreci">
    <w:name w:val="TOC Heading"/>
    <w:basedOn w:val="Nagwek1"/>
    <w:next w:val="Normalny"/>
    <w:uiPriority w:val="39"/>
    <w:unhideWhenUsed/>
    <w:qFormat/>
    <w:rsid w:val="00CC18C8"/>
    <w:pPr>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rsid w:val="008D421B"/>
    <w:pPr>
      <w:spacing w:after="100"/>
    </w:pPr>
  </w:style>
  <w:style w:type="character" w:styleId="Hipercze">
    <w:name w:val="Hyperlink"/>
    <w:basedOn w:val="Domylnaczcionkaakapitu"/>
    <w:uiPriority w:val="99"/>
    <w:unhideWhenUsed/>
    <w:rsid w:val="008D421B"/>
    <w:rPr>
      <w:color w:val="0000FF" w:themeColor="hyperlink"/>
      <w:u w:val="single"/>
    </w:rPr>
  </w:style>
  <w:style w:type="character" w:customStyle="1" w:styleId="Nagwek2Znak">
    <w:name w:val="Nagłówek 2 Znak"/>
    <w:basedOn w:val="Domylnaczcionkaakapitu"/>
    <w:link w:val="Nagwek2"/>
    <w:uiPriority w:val="9"/>
    <w:rsid w:val="008D421B"/>
    <w:rPr>
      <w:color w:val="2E75B5"/>
      <w:sz w:val="26"/>
      <w:szCs w:val="26"/>
    </w:rPr>
  </w:style>
  <w:style w:type="paragraph" w:styleId="Spistreci2">
    <w:name w:val="toc 2"/>
    <w:basedOn w:val="Normalny"/>
    <w:next w:val="Normalny"/>
    <w:autoRedefine/>
    <w:uiPriority w:val="39"/>
    <w:unhideWhenUsed/>
    <w:rsid w:val="008D421B"/>
    <w:pPr>
      <w:spacing w:after="100"/>
      <w:ind w:left="220"/>
    </w:pPr>
  </w:style>
  <w:style w:type="character" w:customStyle="1" w:styleId="Nagwek3Znak">
    <w:name w:val="Nagłówek 3 Znak"/>
    <w:basedOn w:val="Domylnaczcionkaakapitu"/>
    <w:link w:val="Nagwek3"/>
    <w:uiPriority w:val="9"/>
    <w:rsid w:val="008D421B"/>
    <w:rPr>
      <w:color w:val="1E4D78"/>
      <w:sz w:val="24"/>
      <w:szCs w:val="24"/>
    </w:rPr>
  </w:style>
  <w:style w:type="paragraph" w:styleId="Spistreci3">
    <w:name w:val="toc 3"/>
    <w:basedOn w:val="Normalny"/>
    <w:next w:val="Normalny"/>
    <w:autoRedefine/>
    <w:uiPriority w:val="39"/>
    <w:unhideWhenUsed/>
    <w:rsid w:val="008D421B"/>
    <w:pPr>
      <w:spacing w:after="100"/>
      <w:ind w:left="440"/>
    </w:pPr>
  </w:style>
  <w:style w:type="table" w:styleId="Tabela-Siatka">
    <w:name w:val="Table Grid"/>
    <w:basedOn w:val="Standardowy"/>
    <w:uiPriority w:val="39"/>
    <w:rsid w:val="008D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D421B"/>
    <w:rPr>
      <w:color w:val="800080" w:themeColor="followedHyperlink"/>
      <w:u w:val="single"/>
    </w:rPr>
  </w:style>
  <w:style w:type="character" w:styleId="Nierozpoznanawzmianka">
    <w:name w:val="Unresolved Mention"/>
    <w:basedOn w:val="Domylnaczcionkaakapitu"/>
    <w:uiPriority w:val="99"/>
    <w:semiHidden/>
    <w:unhideWhenUsed/>
    <w:rsid w:val="008D421B"/>
    <w:rPr>
      <w:color w:val="605E5C"/>
      <w:shd w:val="clear" w:color="auto" w:fill="E1DFDD"/>
    </w:rPr>
  </w:style>
  <w:style w:type="paragraph" w:styleId="Tekstprzypisukocowego">
    <w:name w:val="endnote text"/>
    <w:basedOn w:val="Normalny"/>
    <w:link w:val="TekstprzypisukocowegoZnak"/>
    <w:uiPriority w:val="99"/>
    <w:semiHidden/>
    <w:unhideWhenUsed/>
    <w:rsid w:val="008D42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D421B"/>
    <w:rPr>
      <w:sz w:val="20"/>
      <w:szCs w:val="20"/>
    </w:rPr>
  </w:style>
  <w:style w:type="character" w:styleId="Odwoanieprzypisukocowego">
    <w:name w:val="endnote reference"/>
    <w:basedOn w:val="Domylnaczcionkaakapitu"/>
    <w:uiPriority w:val="99"/>
    <w:semiHidden/>
    <w:unhideWhenUsed/>
    <w:rsid w:val="008D421B"/>
    <w:rPr>
      <w:vertAlign w:val="superscript"/>
    </w:rPr>
  </w:style>
  <w:style w:type="paragraph" w:customStyle="1" w:styleId="TekstpismaMF">
    <w:name w:val="Tekst pisma MF"/>
    <w:qFormat/>
    <w:rsid w:val="00AA7D07"/>
    <w:pPr>
      <w:spacing w:before="240" w:after="0" w:line="260" w:lineRule="exact"/>
      <w:contextualSpacing/>
    </w:pPr>
    <w:rPr>
      <w:rFonts w:ascii="Lato" w:eastAsiaTheme="minorHAnsi" w:hAnsi="Lato" w:cstheme="minorBidi"/>
      <w:lang w:eastAsia="en-US"/>
    </w:rPr>
  </w:style>
  <w:style w:type="paragraph" w:customStyle="1" w:styleId="Metryka3MF">
    <w:name w:val="Metryka 3 MF"/>
    <w:basedOn w:val="TekstpismaMF"/>
    <w:rsid w:val="00AA7D07"/>
    <w:pPr>
      <w:spacing w:before="480"/>
    </w:pPr>
  </w:style>
  <w:style w:type="paragraph" w:customStyle="1" w:styleId="Default">
    <w:name w:val="Default"/>
    <w:rsid w:val="00096E1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Poprawka">
    <w:name w:val="Revision"/>
    <w:hidden/>
    <w:uiPriority w:val="99"/>
    <w:semiHidden/>
    <w:rsid w:val="004360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1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80.png"/><Relationship Id="rId4" Type="http://schemas.openxmlformats.org/officeDocument/2006/relationships/styles" Target="styles.xml"/><Relationship Id="rId9" Type="http://schemas.openxmlformats.org/officeDocument/2006/relationships/hyperlink" Target="https://eur-lex.europa.eu/legal-content/EN/TXT/?uri=CELEX%3A02003L0049-2013070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mvqec9Zf2BemmVd2KhXzYn7nw==">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DBA8D0-7D5A-4F76-A02C-F0CBB0EE93AF}">
  <ds:schemaRefs>
    <ds:schemaRef ds:uri="http://schemas.openxmlformats.org/officeDocument/2006/bibliography"/>
  </ds:schemaRefs>
</ds:datastoreItem>
</file>

<file path=docMetadata/LabelInfo.xml><?xml version="1.0" encoding="utf-8"?>
<clbl:labelList xmlns:clbl="http://schemas.microsoft.com/office/2020/mipLabelMetadata">
  <clbl:label id="{f0c1128d-c062-45c9-b6cb-a7f1c8c9dd1d}" enabled="1" method="Standard" siteId="{e7ef6e9c-1970-4277-9a29-c3e1ccc34ae3}" removed="0"/>
</clbl:labelList>
</file>

<file path=docProps/app.xml><?xml version="1.0" encoding="utf-8"?>
<Properties xmlns="http://schemas.openxmlformats.org/officeDocument/2006/extended-properties" xmlns:vt="http://schemas.openxmlformats.org/officeDocument/2006/docPropsVTypes">
  <Template>Normal</Template>
  <TotalTime>0</TotalTime>
  <Pages>42</Pages>
  <Words>16241</Words>
  <Characters>97451</Characters>
  <Application>Microsoft Office Word</Application>
  <DocSecurity>0</DocSecurity>
  <Lines>812</Lines>
  <Paragraphs>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2025-05-15T19:17:00Z</dcterms:created>
  <dcterms:modified xsi:type="dcterms:W3CDTF">2025-05-15T21:15:00Z</dcterms:modified>
</cp:coreProperties>
</file>